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7425E" w14:textId="0BBFDCBF" w:rsidR="00510809" w:rsidRPr="00510809" w:rsidRDefault="00510809" w:rsidP="00510809">
      <w:pPr>
        <w:pStyle w:val="Heading1"/>
        <w:rPr>
          <w:rFonts w:ascii="Times New Roman" w:eastAsia="Times New Roman" w:hAnsi="Times New Roman" w:cs="Times New Roman"/>
          <w:sz w:val="24"/>
          <w:szCs w:val="24"/>
        </w:rPr>
      </w:pPr>
      <w:r w:rsidRPr="00510809">
        <w:rPr>
          <w:rFonts w:ascii="Times New Roman" w:eastAsia="Times New Roman" w:hAnsi="Times New Roman" w:cs="Times New Roman"/>
          <w:sz w:val="24"/>
          <w:szCs w:val="24"/>
        </w:rPr>
        <w:t>Fein, Debralynn</w:t>
      </w:r>
    </w:p>
    <w:p w14:paraId="200D4335" w14:textId="464DD6C1" w:rsidR="00510809" w:rsidRPr="00510809" w:rsidRDefault="00510809" w:rsidP="00510809">
      <w:pPr>
        <w:rPr>
          <w:rFonts w:ascii="Times New Roman" w:hAnsi="Times New Roman" w:cs="Times New Roman"/>
          <w:sz w:val="24"/>
          <w:szCs w:val="24"/>
        </w:rPr>
      </w:pPr>
      <w:r w:rsidRPr="00510809">
        <w:rPr>
          <w:rFonts w:ascii="Times New Roman" w:hAnsi="Times New Roman" w:cs="Times New Roman"/>
          <w:sz w:val="24"/>
          <w:szCs w:val="24"/>
        </w:rPr>
        <w:t>555 North Avenue, #16V</w:t>
      </w:r>
    </w:p>
    <w:p w14:paraId="02468757" w14:textId="4C9BC55E" w:rsidR="00510809" w:rsidRPr="00510809" w:rsidRDefault="00510809" w:rsidP="00510809">
      <w:pPr>
        <w:rPr>
          <w:rFonts w:ascii="Times New Roman" w:hAnsi="Times New Roman" w:cs="Times New Roman"/>
          <w:sz w:val="24"/>
          <w:szCs w:val="24"/>
        </w:rPr>
      </w:pPr>
      <w:r w:rsidRPr="00510809">
        <w:rPr>
          <w:rFonts w:ascii="Times New Roman" w:hAnsi="Times New Roman" w:cs="Times New Roman"/>
          <w:sz w:val="24"/>
          <w:szCs w:val="24"/>
        </w:rPr>
        <w:t>Fort Lee, NJ 07024</w:t>
      </w:r>
    </w:p>
    <w:p w14:paraId="74D6546F" w14:textId="33848FA3" w:rsidR="00510809" w:rsidRPr="00510809" w:rsidRDefault="00510809" w:rsidP="00510809">
      <w:pPr>
        <w:pStyle w:val="Heading1"/>
        <w:jc w:val="center"/>
        <w:rPr>
          <w:rFonts w:ascii="Times New Roman" w:eastAsia="Times New Roman" w:hAnsi="Times New Roman" w:cs="Times New Roman"/>
        </w:rPr>
      </w:pPr>
      <w:r w:rsidRPr="00510809">
        <w:rPr>
          <w:rFonts w:ascii="Times New Roman" w:eastAsia="Times New Roman" w:hAnsi="Times New Roman" w:cs="Times New Roman"/>
        </w:rPr>
        <w:t>Part I</w:t>
      </w:r>
    </w:p>
    <w:p w14:paraId="5D722759" w14:textId="77777777" w:rsidR="00510809" w:rsidRDefault="00510809" w:rsidP="00510809">
      <w:pPr>
        <w:spacing w:before="100" w:beforeAutospacing="1" w:after="100" w:afterAutospacing="1" w:line="480" w:lineRule="auto"/>
        <w:ind w:left="270" w:firstLine="450"/>
        <w:rPr>
          <w:rFonts w:ascii="Times New Roman" w:eastAsia="Times New Roman" w:hAnsi="Times New Roman" w:cs="Times New Roman"/>
          <w:sz w:val="24"/>
          <w:szCs w:val="24"/>
        </w:rPr>
      </w:pPr>
      <w:r w:rsidRPr="00ED0694">
        <w:rPr>
          <w:rFonts w:ascii="Times New Roman" w:eastAsia="Times New Roman" w:hAnsi="Times New Roman" w:cs="Times New Roman"/>
          <w:sz w:val="24"/>
          <w:szCs w:val="24"/>
        </w:rPr>
        <w:t xml:space="preserve">It was a day that started out extraordinary in its ordinariness. </w:t>
      </w:r>
      <w:r w:rsidRPr="0078046C">
        <w:rPr>
          <w:rFonts w:ascii="Times New Roman" w:hAnsi="Times New Roman" w:cs="Times New Roman"/>
          <w:sz w:val="24"/>
        </w:rPr>
        <w:t>Like someone replaying a car accident in their mind, hoping to change it, I felt the same by the end of that spring day in 1999.</w:t>
      </w:r>
      <w:r>
        <w:rPr>
          <w:rFonts w:ascii="Times New Roman" w:hAnsi="Times New Roman" w:cs="Times New Roman"/>
          <w:sz w:val="24"/>
        </w:rPr>
        <w:t xml:space="preserve"> </w:t>
      </w:r>
      <w:r>
        <w:rPr>
          <w:rFonts w:ascii="Times New Roman" w:eastAsia="Times New Roman" w:hAnsi="Times New Roman" w:cs="Times New Roman"/>
          <w:sz w:val="24"/>
          <w:szCs w:val="24"/>
        </w:rPr>
        <w:t xml:space="preserve"> That day my world </w:t>
      </w:r>
      <w:r w:rsidRPr="00ED0694">
        <w:rPr>
          <w:rFonts w:ascii="Times New Roman" w:eastAsia="Times New Roman" w:hAnsi="Times New Roman" w:cs="Times New Roman"/>
          <w:sz w:val="24"/>
          <w:szCs w:val="24"/>
        </w:rPr>
        <w:t>turned upside down.</w:t>
      </w:r>
    </w:p>
    <w:p w14:paraId="7F5C7970" w14:textId="77777777" w:rsidR="00510809" w:rsidRPr="00ED0694" w:rsidDel="009A3D7B" w:rsidRDefault="00510809" w:rsidP="00510809">
      <w:pPr>
        <w:spacing w:before="100" w:beforeAutospacing="1" w:after="100" w:afterAutospacing="1" w:line="480" w:lineRule="auto"/>
        <w:ind w:left="270" w:firstLine="450"/>
        <w:rPr>
          <w:del w:id="0" w:author="Debra Scacciaferro" w:date="2017-05-12T20:16:00Z"/>
          <w:rFonts w:ascii="Times New Roman" w:eastAsia="Times New Roman" w:hAnsi="Times New Roman" w:cs="Times New Roman"/>
          <w:sz w:val="24"/>
          <w:szCs w:val="24"/>
        </w:rPr>
      </w:pPr>
    </w:p>
    <w:p w14:paraId="19ABC469" w14:textId="77777777" w:rsidR="00510809" w:rsidRPr="00ED0694" w:rsidDel="009A3D7B" w:rsidRDefault="00510809" w:rsidP="00510809">
      <w:pPr>
        <w:spacing w:before="100" w:beforeAutospacing="1" w:after="100" w:afterAutospacing="1" w:line="480" w:lineRule="auto"/>
        <w:ind w:left="360" w:hanging="90"/>
        <w:jc w:val="center"/>
        <w:rPr>
          <w:del w:id="1" w:author="Debra Scacciaferro" w:date="2017-05-12T20:16:00Z"/>
          <w:rFonts w:ascii="Times New Roman" w:eastAsia="Times New Roman" w:hAnsi="Times New Roman" w:cs="Times New Roman"/>
          <w:sz w:val="24"/>
          <w:szCs w:val="24"/>
        </w:rPr>
      </w:pPr>
    </w:p>
    <w:p w14:paraId="6D9ABA65" w14:textId="77777777" w:rsidR="00510809" w:rsidDel="009A3D7B" w:rsidRDefault="00510809" w:rsidP="00510809">
      <w:pPr>
        <w:spacing w:before="100" w:beforeAutospacing="1" w:after="100" w:afterAutospacing="1" w:line="480" w:lineRule="auto"/>
        <w:ind w:left="360" w:hanging="90"/>
        <w:rPr>
          <w:del w:id="2" w:author="Debra Scacciaferro" w:date="2017-05-12T20:16:00Z"/>
          <w:rFonts w:ascii="Times New Roman" w:eastAsia="Times New Roman" w:hAnsi="Times New Roman" w:cs="Times New Roman"/>
          <w:sz w:val="24"/>
          <w:szCs w:val="24"/>
        </w:rPr>
      </w:pPr>
    </w:p>
    <w:p w14:paraId="63EDB51E" w14:textId="77777777" w:rsidR="00510809" w:rsidDel="009A3D7B" w:rsidRDefault="00510809" w:rsidP="00510809">
      <w:pPr>
        <w:spacing w:before="100" w:beforeAutospacing="1" w:after="100" w:afterAutospacing="1" w:line="480" w:lineRule="auto"/>
        <w:ind w:left="360" w:hanging="90"/>
        <w:rPr>
          <w:del w:id="3" w:author="Debra Scacciaferro" w:date="2017-05-12T20:16:00Z"/>
          <w:rFonts w:ascii="Times New Roman" w:eastAsia="Times New Roman" w:hAnsi="Times New Roman" w:cs="Times New Roman"/>
          <w:sz w:val="24"/>
          <w:szCs w:val="24"/>
        </w:rPr>
      </w:pPr>
    </w:p>
    <w:p w14:paraId="314A26A0" w14:textId="77777777" w:rsidR="00510809" w:rsidDel="009A3D7B" w:rsidRDefault="00510809" w:rsidP="00510809">
      <w:pPr>
        <w:spacing w:before="100" w:beforeAutospacing="1" w:after="100" w:afterAutospacing="1" w:line="480" w:lineRule="auto"/>
        <w:ind w:left="360" w:hanging="90"/>
        <w:rPr>
          <w:del w:id="4" w:author="Debra Scacciaferro" w:date="2017-05-12T20:16:00Z"/>
          <w:rFonts w:ascii="Times New Roman" w:eastAsia="Times New Roman" w:hAnsi="Times New Roman" w:cs="Times New Roman"/>
          <w:sz w:val="24"/>
          <w:szCs w:val="24"/>
        </w:rPr>
      </w:pPr>
    </w:p>
    <w:p w14:paraId="04B8A318" w14:textId="77777777" w:rsidR="00510809" w:rsidDel="009A3D7B" w:rsidRDefault="00510809" w:rsidP="00510809">
      <w:pPr>
        <w:spacing w:before="100" w:beforeAutospacing="1" w:after="100" w:afterAutospacing="1" w:line="480" w:lineRule="auto"/>
        <w:ind w:left="360" w:hanging="90"/>
        <w:rPr>
          <w:del w:id="5" w:author="Debra Scacciaferro" w:date="2017-05-12T20:16:00Z"/>
          <w:rFonts w:ascii="Times New Roman" w:eastAsia="Times New Roman" w:hAnsi="Times New Roman" w:cs="Times New Roman"/>
          <w:sz w:val="24"/>
          <w:szCs w:val="24"/>
        </w:rPr>
      </w:pPr>
    </w:p>
    <w:p w14:paraId="3A557077" w14:textId="77777777" w:rsidR="00510809" w:rsidDel="009A3D7B" w:rsidRDefault="00510809" w:rsidP="00510809">
      <w:pPr>
        <w:spacing w:before="100" w:beforeAutospacing="1" w:after="100" w:afterAutospacing="1" w:line="480" w:lineRule="auto"/>
        <w:ind w:left="360" w:hanging="90"/>
        <w:rPr>
          <w:del w:id="6" w:author="Debra Scacciaferro" w:date="2017-05-12T20:16:00Z"/>
          <w:rFonts w:ascii="Times New Roman" w:eastAsia="Times New Roman" w:hAnsi="Times New Roman" w:cs="Times New Roman"/>
          <w:sz w:val="24"/>
          <w:szCs w:val="24"/>
        </w:rPr>
      </w:pPr>
    </w:p>
    <w:p w14:paraId="7AC8472A" w14:textId="77777777" w:rsidR="00510809" w:rsidDel="009A3D7B" w:rsidRDefault="00510809" w:rsidP="00510809">
      <w:pPr>
        <w:spacing w:before="100" w:beforeAutospacing="1" w:after="100" w:afterAutospacing="1" w:line="480" w:lineRule="auto"/>
        <w:ind w:left="360" w:hanging="90"/>
        <w:rPr>
          <w:del w:id="7" w:author="Debra Scacciaferro" w:date="2017-05-12T20:16:00Z"/>
          <w:rFonts w:ascii="Times New Roman" w:eastAsia="Times New Roman" w:hAnsi="Times New Roman" w:cs="Times New Roman"/>
          <w:sz w:val="24"/>
          <w:szCs w:val="24"/>
        </w:rPr>
      </w:pPr>
    </w:p>
    <w:p w14:paraId="705F1077" w14:textId="77777777" w:rsidR="00510809" w:rsidDel="009A3D7B" w:rsidRDefault="00510809" w:rsidP="00510809">
      <w:pPr>
        <w:spacing w:before="100" w:beforeAutospacing="1" w:after="100" w:afterAutospacing="1" w:line="480" w:lineRule="auto"/>
        <w:ind w:left="360" w:hanging="90"/>
        <w:rPr>
          <w:del w:id="8" w:author="Debra Scacciaferro" w:date="2017-05-12T20:16:00Z"/>
          <w:rFonts w:ascii="Times New Roman" w:eastAsia="Times New Roman" w:hAnsi="Times New Roman" w:cs="Times New Roman"/>
          <w:sz w:val="24"/>
          <w:szCs w:val="24"/>
        </w:rPr>
      </w:pPr>
    </w:p>
    <w:p w14:paraId="0A0788F7" w14:textId="77777777" w:rsidR="00510809" w:rsidDel="009A3D7B" w:rsidRDefault="00510809" w:rsidP="00510809">
      <w:pPr>
        <w:spacing w:after="0" w:line="480" w:lineRule="auto"/>
        <w:ind w:firstLine="576"/>
        <w:rPr>
          <w:del w:id="9" w:author="Debra Scacciaferro" w:date="2017-05-12T20:16:00Z"/>
          <w:rFonts w:ascii="Times New Roman" w:eastAsia="Times New Roman" w:hAnsi="Times New Roman" w:cs="Times New Roman"/>
          <w:sz w:val="24"/>
          <w:szCs w:val="24"/>
        </w:rPr>
        <w:pPrChange w:id="10" w:author="Debra Scacciaferro" w:date="2017-05-09T23:40:00Z">
          <w:pPr>
            <w:spacing w:before="100" w:beforeAutospacing="1" w:after="100" w:afterAutospacing="1" w:line="480" w:lineRule="auto"/>
            <w:ind w:left="360" w:hanging="90"/>
          </w:pPr>
        </w:pPrChange>
      </w:pPr>
    </w:p>
    <w:p w14:paraId="5E1E1637" w14:textId="77777777" w:rsidR="00510809" w:rsidDel="00020A40" w:rsidRDefault="00510809" w:rsidP="00510809">
      <w:pPr>
        <w:spacing w:after="0" w:line="480" w:lineRule="auto"/>
        <w:ind w:firstLine="576"/>
        <w:jc w:val="center"/>
        <w:rPr>
          <w:del w:id="11" w:author="Deb Fein" w:date="2017-04-16T21:07:00Z"/>
          <w:rFonts w:ascii="Times New Roman" w:eastAsia="Times New Roman" w:hAnsi="Times New Roman" w:cs="Times New Roman"/>
          <w:b/>
          <w:sz w:val="36"/>
          <w:szCs w:val="36"/>
        </w:rPr>
        <w:pPrChange w:id="12" w:author="Debra Scacciaferro" w:date="2017-05-10T20:41:00Z">
          <w:pPr>
            <w:spacing w:before="100" w:beforeAutospacing="1" w:after="100" w:afterAutospacing="1" w:line="480" w:lineRule="auto"/>
            <w:ind w:left="360" w:hanging="90"/>
            <w:jc w:val="center"/>
          </w:pPr>
        </w:pPrChange>
      </w:pPr>
    </w:p>
    <w:p w14:paraId="43471572" w14:textId="77777777" w:rsidR="00510809" w:rsidRPr="00CA1E53" w:rsidRDefault="00510809" w:rsidP="00510809">
      <w:pPr>
        <w:spacing w:after="0" w:line="480" w:lineRule="auto"/>
        <w:ind w:firstLine="576"/>
        <w:jc w:val="center"/>
        <w:rPr>
          <w:rFonts w:ascii="Times New Roman" w:eastAsia="Times New Roman" w:hAnsi="Times New Roman" w:cs="Times New Roman"/>
          <w:b/>
          <w:sz w:val="36"/>
          <w:szCs w:val="36"/>
        </w:rPr>
        <w:pPrChange w:id="13" w:author="Debra Scacciaferro" w:date="2017-05-10T20:41:00Z">
          <w:pPr>
            <w:spacing w:before="100" w:beforeAutospacing="1" w:after="100" w:afterAutospacing="1" w:line="480" w:lineRule="auto"/>
            <w:ind w:left="360" w:hanging="90"/>
            <w:jc w:val="center"/>
          </w:pPr>
        </w:pPrChange>
      </w:pPr>
      <w:r w:rsidRPr="00CA1E53">
        <w:rPr>
          <w:rFonts w:ascii="Times New Roman" w:eastAsia="Times New Roman" w:hAnsi="Times New Roman" w:cs="Times New Roman"/>
          <w:b/>
          <w:sz w:val="36"/>
          <w:szCs w:val="36"/>
        </w:rPr>
        <w:t>Chapter One</w:t>
      </w:r>
    </w:p>
    <w:p w14:paraId="190E8B9C" w14:textId="77777777" w:rsidR="00510809" w:rsidRPr="00CA1E53" w:rsidRDefault="00510809" w:rsidP="00510809">
      <w:pPr>
        <w:spacing w:after="0" w:line="480" w:lineRule="auto"/>
        <w:ind w:firstLine="576"/>
        <w:jc w:val="center"/>
        <w:rPr>
          <w:rFonts w:ascii="Times New Roman" w:eastAsia="Times New Roman" w:hAnsi="Times New Roman" w:cs="Times New Roman"/>
          <w:b/>
          <w:sz w:val="32"/>
          <w:szCs w:val="32"/>
        </w:rPr>
        <w:pPrChange w:id="14" w:author="Debra Scacciaferro" w:date="2017-05-10T20:41:00Z">
          <w:pPr>
            <w:spacing w:before="100" w:beforeAutospacing="1" w:after="100" w:afterAutospacing="1" w:line="480" w:lineRule="auto"/>
            <w:ind w:left="360" w:hanging="90"/>
            <w:jc w:val="center"/>
          </w:pPr>
        </w:pPrChange>
      </w:pPr>
      <w:r w:rsidRPr="00CA1E53">
        <w:rPr>
          <w:rFonts w:ascii="Times New Roman" w:eastAsia="Times New Roman" w:hAnsi="Times New Roman" w:cs="Times New Roman"/>
          <w:b/>
          <w:sz w:val="32"/>
          <w:szCs w:val="32"/>
        </w:rPr>
        <w:t>How It Began</w:t>
      </w:r>
    </w:p>
    <w:p w14:paraId="5E0EA74D" w14:textId="77777777" w:rsidR="00510809" w:rsidRDefault="00510809" w:rsidP="00510809">
      <w:pPr>
        <w:tabs>
          <w:tab w:val="left" w:pos="720"/>
          <w:tab w:val="left" w:pos="900"/>
        </w:tabs>
        <w:spacing w:after="0" w:line="480" w:lineRule="auto"/>
        <w:ind w:firstLine="576"/>
        <w:rPr>
          <w:ins w:id="15" w:author="Debra Scacciaferro" w:date="2017-05-09T23:42:00Z"/>
          <w:rFonts w:ascii="Times New Roman" w:eastAsia="Times New Roman" w:hAnsi="Times New Roman" w:cs="Times New Roman"/>
          <w:sz w:val="24"/>
          <w:szCs w:val="24"/>
        </w:rPr>
        <w:pPrChange w:id="16" w:author="Debra Scacciaferro" w:date="2017-05-09T23:43:00Z">
          <w:pPr>
            <w:tabs>
              <w:tab w:val="left" w:pos="720"/>
              <w:tab w:val="left" w:pos="900"/>
            </w:tabs>
            <w:spacing w:before="100" w:beforeAutospacing="1" w:after="100" w:afterAutospacing="1" w:line="480" w:lineRule="auto"/>
          </w:pPr>
        </w:pPrChange>
      </w:pPr>
    </w:p>
    <w:p w14:paraId="733527AF" w14:textId="77777777" w:rsidR="00510809" w:rsidDel="00C41D52" w:rsidRDefault="00510809" w:rsidP="00510809">
      <w:pPr>
        <w:tabs>
          <w:tab w:val="left" w:pos="720"/>
          <w:tab w:val="left" w:pos="900"/>
        </w:tabs>
        <w:spacing w:after="0" w:line="480" w:lineRule="auto"/>
        <w:ind w:firstLine="576"/>
        <w:rPr>
          <w:del w:id="17" w:author="Debra Scacciaferro" w:date="2017-05-09T23:42:00Z"/>
          <w:rFonts w:ascii="Times New Roman" w:eastAsia="Times New Roman" w:hAnsi="Times New Roman" w:cs="Times New Roman"/>
          <w:sz w:val="24"/>
          <w:szCs w:val="24"/>
        </w:rPr>
        <w:pPrChange w:id="18" w:author="Debra Scacciaferro" w:date="2017-05-09T23:43:00Z">
          <w:pPr>
            <w:tabs>
              <w:tab w:val="left" w:pos="900"/>
            </w:tabs>
            <w:spacing w:before="100" w:beforeAutospacing="1" w:after="100" w:afterAutospacing="1" w:line="480" w:lineRule="auto"/>
          </w:pPr>
        </w:pPrChange>
      </w:pPr>
      <w:ins w:id="19" w:author="Deb Fein" w:date="2017-04-14T22:30:00Z">
        <w:del w:id="20" w:author="Debra Scacciaferro" w:date="2017-05-09T23:42:00Z">
          <w:r w:rsidDel="00C41D52">
            <w:rPr>
              <w:rFonts w:ascii="Times New Roman" w:eastAsia="Times New Roman" w:hAnsi="Times New Roman" w:cs="Times New Roman"/>
              <w:sz w:val="24"/>
              <w:szCs w:val="24"/>
            </w:rPr>
            <w:tab/>
          </w:r>
        </w:del>
      </w:ins>
      <w:del w:id="21" w:author="Deb Fein" w:date="2017-04-14T22:30:00Z">
        <w:r w:rsidDel="009A5365">
          <w:rPr>
            <w:rFonts w:ascii="Times New Roman" w:eastAsia="Times New Roman" w:hAnsi="Times New Roman" w:cs="Times New Roman"/>
            <w:sz w:val="24"/>
            <w:szCs w:val="24"/>
          </w:rPr>
          <w:tab/>
        </w:r>
      </w:del>
      <w:del w:id="22" w:author="Debra Scacciaferro" w:date="2017-05-10T13:15:00Z">
        <w:r w:rsidDel="006C344C">
          <w:rPr>
            <w:rFonts w:ascii="Times New Roman" w:eastAsia="Times New Roman" w:hAnsi="Times New Roman" w:cs="Times New Roman"/>
            <w:sz w:val="24"/>
            <w:szCs w:val="24"/>
          </w:rPr>
          <w:delText>“</w:delText>
        </w:r>
      </w:del>
      <w:ins w:id="23" w:author="Debra Scacciaferro" w:date="2017-05-10T13:15: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Aaron</w:t>
      </w:r>
      <w:r w:rsidRPr="00ED0694">
        <w:rPr>
          <w:rFonts w:ascii="Times New Roman" w:eastAsia="Times New Roman" w:hAnsi="Times New Roman" w:cs="Times New Roman"/>
          <w:sz w:val="24"/>
          <w:szCs w:val="24"/>
        </w:rPr>
        <w:t xml:space="preserve"> can you please sit still for a minute?</w:t>
      </w:r>
      <w:del w:id="24" w:author="Debra Scacciaferro" w:date="2017-05-10T13:15:00Z">
        <w:r w:rsidRPr="00ED0694" w:rsidDel="006C344C">
          <w:rPr>
            <w:rFonts w:ascii="Times New Roman" w:eastAsia="Times New Roman" w:hAnsi="Times New Roman" w:cs="Times New Roman"/>
            <w:sz w:val="24"/>
            <w:szCs w:val="24"/>
          </w:rPr>
          <w:delText>”</w:delText>
        </w:r>
      </w:del>
      <w:ins w:id="2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as</w:t>
      </w:r>
      <w:r>
        <w:rPr>
          <w:rFonts w:ascii="Times New Roman" w:eastAsia="Times New Roman" w:hAnsi="Times New Roman" w:cs="Times New Roman"/>
          <w:sz w:val="24"/>
          <w:szCs w:val="24"/>
        </w:rPr>
        <w:t xml:space="preserve">ked laughing. My child liked </w:t>
      </w:r>
      <w:proofErr w:type="gramStart"/>
      <w:r>
        <w:rPr>
          <w:rFonts w:ascii="Times New Roman" w:eastAsia="Times New Roman" w:hAnsi="Times New Roman" w:cs="Times New Roman"/>
          <w:sz w:val="24"/>
          <w:szCs w:val="24"/>
        </w:rPr>
        <w:t>creeping, and</w:t>
      </w:r>
      <w:proofErr w:type="gramEnd"/>
      <w:r>
        <w:rPr>
          <w:rFonts w:ascii="Times New Roman" w:eastAsia="Times New Roman" w:hAnsi="Times New Roman" w:cs="Times New Roman"/>
          <w:sz w:val="24"/>
          <w:szCs w:val="24"/>
        </w:rPr>
        <w:t xml:space="preserve"> crumpled </w:t>
      </w:r>
      <w:r w:rsidRPr="00ED0694">
        <w:rPr>
          <w:rFonts w:ascii="Times New Roman" w:eastAsia="Times New Roman" w:hAnsi="Times New Roman" w:cs="Times New Roman"/>
          <w:sz w:val="24"/>
          <w:szCs w:val="24"/>
        </w:rPr>
        <w:t>up the tissue paper that lined the examining table. I put my hand on his belly preventing him from falling.</w:t>
      </w:r>
    </w:p>
    <w:p w14:paraId="5940684C" w14:textId="77777777" w:rsidR="00510809" w:rsidRDefault="00510809" w:rsidP="00510809">
      <w:pPr>
        <w:tabs>
          <w:tab w:val="left" w:pos="720"/>
          <w:tab w:val="left" w:pos="900"/>
        </w:tabs>
        <w:spacing w:after="0" w:line="480" w:lineRule="auto"/>
        <w:ind w:firstLine="576"/>
        <w:rPr>
          <w:ins w:id="26" w:author="Debra Scacciaferro" w:date="2017-05-09T23:42:00Z"/>
          <w:rFonts w:ascii="Times New Roman" w:eastAsia="Times New Roman" w:hAnsi="Times New Roman" w:cs="Times New Roman"/>
          <w:sz w:val="24"/>
          <w:szCs w:val="24"/>
        </w:rPr>
        <w:pPrChange w:id="27" w:author="Debra Scacciaferro" w:date="2017-05-09T23:43:00Z">
          <w:pPr>
            <w:tabs>
              <w:tab w:val="left" w:pos="720"/>
              <w:tab w:val="left" w:pos="900"/>
            </w:tabs>
            <w:spacing w:before="100" w:beforeAutospacing="1" w:after="100" w:afterAutospacing="1" w:line="480" w:lineRule="auto"/>
          </w:pPr>
        </w:pPrChange>
      </w:pPr>
    </w:p>
    <w:p w14:paraId="16EE120A" w14:textId="77777777" w:rsidR="00510809" w:rsidDel="00E25F71" w:rsidRDefault="00510809" w:rsidP="00510809">
      <w:pPr>
        <w:tabs>
          <w:tab w:val="left" w:pos="720"/>
          <w:tab w:val="left" w:pos="900"/>
        </w:tabs>
        <w:spacing w:after="0" w:line="480" w:lineRule="auto"/>
        <w:ind w:firstLine="576"/>
        <w:rPr>
          <w:del w:id="28" w:author="Debra Scacciaferro" w:date="2017-05-09T23:44:00Z"/>
          <w:rFonts w:ascii="Times New Roman" w:eastAsia="Times New Roman" w:hAnsi="Times New Roman" w:cs="Times New Roman"/>
          <w:sz w:val="24"/>
          <w:szCs w:val="24"/>
        </w:rPr>
        <w:pPrChange w:id="29" w:author="Debra Scacciaferro" w:date="2017-05-09T23:44:00Z">
          <w:pPr>
            <w:tabs>
              <w:tab w:val="left" w:pos="900"/>
            </w:tabs>
            <w:spacing w:before="100" w:beforeAutospacing="1" w:after="100" w:afterAutospacing="1" w:line="480" w:lineRule="auto"/>
            <w:ind w:left="360"/>
          </w:pPr>
        </w:pPrChange>
      </w:pPr>
      <w:ins w:id="30" w:author="Deb Fein" w:date="2017-04-14T22:30:00Z">
        <w:del w:id="31" w:author="Debra Scacciaferro" w:date="2017-05-09T23:42:00Z">
          <w:r w:rsidDel="00C41D52">
            <w:rPr>
              <w:rFonts w:ascii="Times New Roman" w:eastAsia="Times New Roman" w:hAnsi="Times New Roman" w:cs="Times New Roman"/>
              <w:sz w:val="24"/>
              <w:szCs w:val="24"/>
            </w:rPr>
            <w:tab/>
          </w:r>
        </w:del>
      </w:ins>
      <w:del w:id="32" w:author="Deb Fein" w:date="2017-04-14T22:30:00Z">
        <w:r w:rsidDel="009A5365">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He continued to creep, so I put one hand over my eyes, </w:t>
      </w:r>
      <w:del w:id="33" w:author="Debra Scacciaferro" w:date="2017-05-10T13:15:00Z">
        <w:r w:rsidRPr="00ED0694" w:rsidDel="006C344C">
          <w:rPr>
            <w:rFonts w:ascii="Times New Roman" w:eastAsia="Times New Roman" w:hAnsi="Times New Roman" w:cs="Times New Roman"/>
            <w:sz w:val="24"/>
            <w:szCs w:val="24"/>
          </w:rPr>
          <w:delText>“</w:delText>
        </w:r>
      </w:del>
      <w:ins w:id="3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Where’s Aaron!</w:t>
      </w:r>
      <w:del w:id="35" w:author="Debra Scacciaferro" w:date="2017-05-10T13:15:00Z">
        <w:r w:rsidRPr="00ED0694" w:rsidDel="006C344C">
          <w:rPr>
            <w:rFonts w:ascii="Times New Roman" w:eastAsia="Times New Roman" w:hAnsi="Times New Roman" w:cs="Times New Roman"/>
            <w:sz w:val="24"/>
            <w:szCs w:val="24"/>
          </w:rPr>
          <w:delText>”</w:delText>
        </w:r>
      </w:del>
      <w:ins w:id="3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Where’s Aaron? I don’t see Aaron,</w:t>
      </w:r>
      <w:del w:id="37" w:author="Debra Scacciaferro" w:date="2017-05-10T13:15:00Z">
        <w:r w:rsidRPr="00ED0694" w:rsidDel="006C344C">
          <w:rPr>
            <w:rFonts w:ascii="Times New Roman" w:eastAsia="Times New Roman" w:hAnsi="Times New Roman" w:cs="Times New Roman"/>
            <w:sz w:val="24"/>
            <w:szCs w:val="24"/>
          </w:rPr>
          <w:delText>”</w:delText>
        </w:r>
      </w:del>
      <w:ins w:id="3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said</w:t>
      </w:r>
      <w:r>
        <w:rPr>
          <w:rFonts w:ascii="Times New Roman" w:eastAsia="Times New Roman" w:hAnsi="Times New Roman" w:cs="Times New Roman"/>
          <w:sz w:val="24"/>
          <w:szCs w:val="24"/>
        </w:rPr>
        <w:t>,</w:t>
      </w:r>
      <w:r w:rsidRPr="00ED0694">
        <w:rPr>
          <w:rFonts w:ascii="Times New Roman" w:eastAsia="Times New Roman" w:hAnsi="Times New Roman" w:cs="Times New Roman"/>
          <w:sz w:val="24"/>
          <w:szCs w:val="24"/>
        </w:rPr>
        <w:t xml:space="preserve"> looking all around even underneath the white examining table.</w:t>
      </w:r>
    </w:p>
    <w:p w14:paraId="4636C8B9" w14:textId="77777777" w:rsidR="00510809" w:rsidRPr="00ED0694" w:rsidRDefault="00510809" w:rsidP="00510809">
      <w:pPr>
        <w:tabs>
          <w:tab w:val="left" w:pos="720"/>
          <w:tab w:val="left" w:pos="900"/>
        </w:tabs>
        <w:spacing w:after="0" w:line="480" w:lineRule="auto"/>
        <w:ind w:firstLine="576"/>
        <w:rPr>
          <w:ins w:id="39" w:author="Debra Scacciaferro" w:date="2017-05-09T23:44:00Z"/>
          <w:rFonts w:ascii="Times New Roman" w:eastAsia="Times New Roman" w:hAnsi="Times New Roman" w:cs="Times New Roman"/>
          <w:sz w:val="24"/>
          <w:szCs w:val="24"/>
        </w:rPr>
        <w:pPrChange w:id="40" w:author="Debra Scacciaferro" w:date="2017-05-09T23:43:00Z">
          <w:pPr>
            <w:tabs>
              <w:tab w:val="left" w:pos="900"/>
            </w:tabs>
            <w:spacing w:before="100" w:beforeAutospacing="1" w:after="100" w:afterAutospacing="1" w:line="480" w:lineRule="auto"/>
          </w:pPr>
        </w:pPrChange>
      </w:pPr>
      <w:ins w:id="41" w:author="Debra Scacciaferro" w:date="2017-05-10T13:15:00Z">
        <w:r>
          <w:rPr>
            <w:rFonts w:ascii="Times New Roman" w:eastAsia="Times New Roman" w:hAnsi="Times New Roman" w:cs="Times New Roman"/>
            <w:sz w:val="24"/>
            <w:szCs w:val="24"/>
          </w:rPr>
          <w:t>“</w:t>
        </w:r>
      </w:ins>
    </w:p>
    <w:p w14:paraId="3EBF38CC" w14:textId="77777777" w:rsidR="00510809" w:rsidRPr="00ED0694" w:rsidRDefault="00510809" w:rsidP="00510809">
      <w:pPr>
        <w:tabs>
          <w:tab w:val="left" w:pos="720"/>
          <w:tab w:val="left" w:pos="900"/>
        </w:tabs>
        <w:spacing w:after="0" w:line="480" w:lineRule="auto"/>
        <w:ind w:firstLine="576"/>
        <w:rPr>
          <w:rFonts w:ascii="Times New Roman" w:eastAsia="Times New Roman" w:hAnsi="Times New Roman" w:cs="Times New Roman"/>
          <w:sz w:val="24"/>
          <w:szCs w:val="24"/>
        </w:rPr>
        <w:pPrChange w:id="42" w:author="Debra Scacciaferro" w:date="2017-05-09T23:44:00Z">
          <w:pPr>
            <w:tabs>
              <w:tab w:val="left" w:pos="900"/>
            </w:tabs>
            <w:spacing w:before="100" w:beforeAutospacing="1" w:after="100" w:afterAutospacing="1" w:line="480" w:lineRule="auto"/>
            <w:ind w:left="360"/>
          </w:pPr>
        </w:pPrChange>
      </w:pPr>
      <w:ins w:id="43" w:author="Debra Scacciaferro" w:date="2017-05-10T13:15:00Z">
        <w:r>
          <w:rPr>
            <w:rFonts w:ascii="Times New Roman" w:eastAsia="Times New Roman" w:hAnsi="Times New Roman" w:cs="Times New Roman"/>
            <w:sz w:val="24"/>
            <w:szCs w:val="24"/>
          </w:rPr>
          <w:t>“</w:t>
        </w:r>
      </w:ins>
      <w:del w:id="44" w:author="Debra Scacciaferro" w:date="2017-05-09T23:44:00Z">
        <w:r w:rsidDel="00E25F71">
          <w:rPr>
            <w:rFonts w:ascii="Times New Roman" w:eastAsia="Times New Roman" w:hAnsi="Times New Roman" w:cs="Times New Roman"/>
            <w:sz w:val="24"/>
            <w:szCs w:val="24"/>
          </w:rPr>
          <w:tab/>
        </w:r>
        <w:r w:rsidRPr="00ED0694" w:rsidDel="00E25F71">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Heya.</w:t>
      </w:r>
      <w:del w:id="45" w:author="Debra Scacciaferro" w:date="2017-05-10T13:15:00Z">
        <w:r w:rsidRPr="00ED0694" w:rsidDel="006C344C">
          <w:rPr>
            <w:rFonts w:ascii="Times New Roman" w:eastAsia="Times New Roman" w:hAnsi="Times New Roman" w:cs="Times New Roman"/>
            <w:sz w:val="24"/>
            <w:szCs w:val="24"/>
          </w:rPr>
          <w:delText>”</w:delText>
        </w:r>
      </w:del>
      <w:ins w:id="46" w:author="Debra Scacciaferro" w:date="2017-05-10T13:15:00Z">
        <w:r>
          <w:rPr>
            <w:rFonts w:ascii="Times New Roman" w:eastAsia="Times New Roman" w:hAnsi="Times New Roman" w:cs="Times New Roman"/>
            <w:sz w:val="24"/>
            <w:szCs w:val="24"/>
          </w:rPr>
          <w:t>”</w:t>
        </w:r>
      </w:ins>
    </w:p>
    <w:p w14:paraId="48F2D0E9"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47" w:author="Debra Scacciaferro" w:date="2017-05-09T23:43:00Z">
          <w:pPr>
            <w:tabs>
              <w:tab w:val="left" w:pos="900"/>
            </w:tabs>
            <w:spacing w:before="100" w:beforeAutospacing="1" w:after="100" w:afterAutospacing="1" w:line="480" w:lineRule="auto"/>
            <w:ind w:left="360" w:hanging="90"/>
          </w:pPr>
        </w:pPrChange>
      </w:pPr>
      <w:del w:id="48" w:author="Debra Scacciaferro" w:date="2017-05-09T23:44:00Z">
        <w:r w:rsidDel="00E25F71">
          <w:rPr>
            <w:rFonts w:ascii="Times New Roman" w:eastAsia="Times New Roman" w:hAnsi="Times New Roman" w:cs="Times New Roman"/>
            <w:sz w:val="24"/>
            <w:szCs w:val="24"/>
          </w:rPr>
          <w:tab/>
        </w:r>
      </w:del>
      <w:del w:id="49" w:author="Debra Scacciaferro" w:date="2017-05-09T23:45:00Z">
        <w:r w:rsidDel="00E25F71">
          <w:rPr>
            <w:rFonts w:ascii="Times New Roman" w:eastAsia="Times New Roman" w:hAnsi="Times New Roman" w:cs="Times New Roman"/>
            <w:sz w:val="24"/>
            <w:szCs w:val="24"/>
          </w:rPr>
          <w:tab/>
        </w:r>
      </w:del>
      <w:del w:id="50" w:author="Debra Scacciaferro" w:date="2017-05-10T13:15:00Z">
        <w:r w:rsidRPr="00ED0694" w:rsidDel="006C344C">
          <w:rPr>
            <w:rFonts w:ascii="Times New Roman" w:eastAsia="Times New Roman" w:hAnsi="Times New Roman" w:cs="Times New Roman"/>
            <w:sz w:val="24"/>
            <w:szCs w:val="24"/>
          </w:rPr>
          <w:delText>“</w:delText>
        </w:r>
      </w:del>
      <w:ins w:id="51" w:author="Debra Scacciaferro" w:date="2017-05-10T13:15:00Z">
        <w:r>
          <w:rPr>
            <w:rFonts w:ascii="Times New Roman" w:eastAsia="Times New Roman" w:hAnsi="Times New Roman" w:cs="Times New Roman"/>
            <w:sz w:val="24"/>
            <w:szCs w:val="24"/>
          </w:rPr>
          <w:t>“</w:t>
        </w:r>
      </w:ins>
      <w:proofErr w:type="gramStart"/>
      <w:r w:rsidRPr="00ED0694">
        <w:rPr>
          <w:rFonts w:ascii="Times New Roman" w:eastAsia="Times New Roman" w:hAnsi="Times New Roman" w:cs="Times New Roman"/>
          <w:sz w:val="24"/>
          <w:szCs w:val="24"/>
        </w:rPr>
        <w:t>Oh</w:t>
      </w:r>
      <w:proofErr w:type="gramEnd"/>
      <w:r w:rsidRPr="00ED0694">
        <w:rPr>
          <w:rFonts w:ascii="Times New Roman" w:eastAsia="Times New Roman" w:hAnsi="Times New Roman" w:cs="Times New Roman"/>
          <w:sz w:val="24"/>
          <w:szCs w:val="24"/>
        </w:rPr>
        <w:t xml:space="preserve"> there you are,</w:t>
      </w:r>
      <w:del w:id="52" w:author="Debra Scacciaferro" w:date="2017-05-10T13:15:00Z">
        <w:r w:rsidRPr="00ED0694" w:rsidDel="006C344C">
          <w:rPr>
            <w:rFonts w:ascii="Times New Roman" w:eastAsia="Times New Roman" w:hAnsi="Times New Roman" w:cs="Times New Roman"/>
            <w:sz w:val="24"/>
            <w:szCs w:val="24"/>
          </w:rPr>
          <w:delText>”</w:delText>
        </w:r>
      </w:del>
      <w:ins w:id="5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retorted, tickling his belly in mock relief.</w:t>
      </w:r>
    </w:p>
    <w:p w14:paraId="26455C94"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54" w:author="Debra Scacciaferro" w:date="2017-05-09T23:43:00Z">
          <w:pPr>
            <w:tabs>
              <w:tab w:val="left" w:pos="900"/>
            </w:tabs>
            <w:spacing w:before="100" w:beforeAutospacing="1" w:after="100" w:afterAutospacing="1" w:line="480" w:lineRule="auto"/>
            <w:ind w:left="360" w:hanging="90"/>
          </w:pPr>
        </w:pPrChange>
      </w:pPr>
      <w:del w:id="55"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56" w:author="Debra Scacciaferro" w:date="2017-05-10T13:15:00Z">
        <w:r w:rsidRPr="00ED0694" w:rsidDel="006C344C">
          <w:rPr>
            <w:rFonts w:ascii="Times New Roman" w:eastAsia="Times New Roman" w:hAnsi="Times New Roman" w:cs="Times New Roman"/>
            <w:sz w:val="24"/>
            <w:szCs w:val="24"/>
          </w:rPr>
          <w:delText>“</w:delText>
        </w:r>
      </w:del>
      <w:ins w:id="57"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Tee-hee,</w:t>
      </w:r>
      <w:del w:id="58" w:author="Debra Scacciaferro" w:date="2017-05-10T13:15:00Z">
        <w:r w:rsidRPr="00ED0694" w:rsidDel="006C344C">
          <w:rPr>
            <w:rFonts w:ascii="Times New Roman" w:eastAsia="Times New Roman" w:hAnsi="Times New Roman" w:cs="Times New Roman"/>
            <w:sz w:val="24"/>
            <w:szCs w:val="24"/>
          </w:rPr>
          <w:delText>”</w:delText>
        </w:r>
      </w:del>
      <w:ins w:id="5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my baby chuckled.</w:t>
      </w:r>
    </w:p>
    <w:p w14:paraId="4DFD5CC0"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60" w:author="Debra Scacciaferro" w:date="2017-05-09T23:43:00Z">
          <w:pPr>
            <w:tabs>
              <w:tab w:val="left" w:pos="900"/>
            </w:tabs>
            <w:spacing w:before="100" w:beforeAutospacing="1" w:after="100" w:afterAutospacing="1" w:line="480" w:lineRule="auto"/>
            <w:ind w:left="360" w:hanging="90"/>
          </w:pPr>
        </w:pPrChange>
      </w:pPr>
      <w:del w:id="61"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62" w:author="Debra Scacciaferro" w:date="2017-05-10T13:15:00Z">
        <w:r w:rsidRPr="00ED0694" w:rsidDel="006C344C">
          <w:rPr>
            <w:rFonts w:ascii="Times New Roman" w:eastAsia="Times New Roman" w:hAnsi="Times New Roman" w:cs="Times New Roman"/>
            <w:sz w:val="24"/>
            <w:szCs w:val="24"/>
          </w:rPr>
          <w:delText>"</w:delText>
        </w:r>
      </w:del>
      <w:ins w:id="6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Well, well, how is little Aaron?</w:t>
      </w:r>
      <w:del w:id="64" w:author="Debra Scacciaferro" w:date="2017-05-10T13:15:00Z">
        <w:r w:rsidRPr="00ED0694" w:rsidDel="006C344C">
          <w:rPr>
            <w:rFonts w:ascii="Times New Roman" w:eastAsia="Times New Roman" w:hAnsi="Times New Roman" w:cs="Times New Roman"/>
            <w:sz w:val="24"/>
            <w:szCs w:val="24"/>
          </w:rPr>
          <w:delText>"</w:delText>
        </w:r>
      </w:del>
      <w:ins w:id="6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Doctor Azariah asked coming into the stark white examining room. The odor of formaldehyde permeated the air. </w:t>
      </w:r>
    </w:p>
    <w:p w14:paraId="0BDC1A6E"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66" w:author="Debra Scacciaferro" w:date="2017-05-09T23:43:00Z">
          <w:pPr>
            <w:tabs>
              <w:tab w:val="left" w:pos="900"/>
            </w:tabs>
            <w:spacing w:before="100" w:beforeAutospacing="1" w:after="100" w:afterAutospacing="1" w:line="480" w:lineRule="auto"/>
            <w:ind w:left="360" w:hanging="90"/>
          </w:pPr>
        </w:pPrChange>
      </w:pPr>
      <w:del w:id="67" w:author="Debra Scacciaferro" w:date="2017-05-09T23:45:00Z">
        <w:r w:rsidDel="00E25F71">
          <w:rPr>
            <w:rFonts w:ascii="Times New Roman" w:eastAsia="Times New Roman" w:hAnsi="Times New Roman" w:cs="Times New Roman"/>
            <w:sz w:val="24"/>
            <w:szCs w:val="24"/>
          </w:rPr>
          <w:lastRenderedPageBreak/>
          <w:tab/>
        </w:r>
        <w:r w:rsidDel="00E25F71">
          <w:rPr>
            <w:rFonts w:ascii="Times New Roman" w:eastAsia="Times New Roman" w:hAnsi="Times New Roman" w:cs="Times New Roman"/>
            <w:sz w:val="24"/>
            <w:szCs w:val="24"/>
          </w:rPr>
          <w:tab/>
        </w:r>
      </w:del>
      <w:del w:id="68" w:author="Debra Scacciaferro" w:date="2017-05-10T13:15:00Z">
        <w:r w:rsidRPr="00ED0694" w:rsidDel="006C344C">
          <w:rPr>
            <w:rFonts w:ascii="Times New Roman" w:eastAsia="Times New Roman" w:hAnsi="Times New Roman" w:cs="Times New Roman"/>
            <w:sz w:val="24"/>
            <w:szCs w:val="24"/>
          </w:rPr>
          <w:delText>"</w:delText>
        </w:r>
      </w:del>
      <w:ins w:id="6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Getting to be a big boy, hmm?</w:t>
      </w:r>
      <w:del w:id="70" w:author="Debra Scacciaferro" w:date="2017-05-10T13:15:00Z">
        <w:r w:rsidRPr="00ED0694" w:rsidDel="006C344C">
          <w:rPr>
            <w:rFonts w:ascii="Times New Roman" w:eastAsia="Times New Roman" w:hAnsi="Times New Roman" w:cs="Times New Roman"/>
            <w:sz w:val="24"/>
            <w:szCs w:val="24"/>
          </w:rPr>
          <w:delText>"</w:delText>
        </w:r>
      </w:del>
      <w:ins w:id="7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the doctor peered out over her thin bifocals. I noticed her deep wrinkles as she asked, </w:t>
      </w:r>
      <w:del w:id="72" w:author="Debra Scacciaferro" w:date="2017-05-10T13:15:00Z">
        <w:r w:rsidRPr="00ED0694" w:rsidDel="006C344C">
          <w:rPr>
            <w:rFonts w:ascii="Times New Roman" w:eastAsia="Times New Roman" w:hAnsi="Times New Roman" w:cs="Times New Roman"/>
            <w:sz w:val="24"/>
            <w:szCs w:val="24"/>
          </w:rPr>
          <w:delText>“</w:delText>
        </w:r>
      </w:del>
      <w:ins w:id="7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Eighteen months, are we now?</w:t>
      </w:r>
      <w:del w:id="74" w:author="Debra Scacciaferro" w:date="2017-05-10T13:15:00Z">
        <w:r w:rsidRPr="00ED0694" w:rsidDel="006C344C">
          <w:rPr>
            <w:rFonts w:ascii="Times New Roman" w:eastAsia="Times New Roman" w:hAnsi="Times New Roman" w:cs="Times New Roman"/>
            <w:sz w:val="24"/>
            <w:szCs w:val="24"/>
          </w:rPr>
          <w:delText>"</w:delText>
        </w:r>
      </w:del>
      <w:ins w:id="75" w:author="Debra Scacciaferro" w:date="2017-05-10T13:15:00Z">
        <w:r>
          <w:rPr>
            <w:rFonts w:ascii="Times New Roman" w:eastAsia="Times New Roman" w:hAnsi="Times New Roman" w:cs="Times New Roman"/>
            <w:sz w:val="24"/>
            <w:szCs w:val="24"/>
          </w:rPr>
          <w:t>”</w:t>
        </w:r>
      </w:ins>
    </w:p>
    <w:p w14:paraId="15EE97EC" w14:textId="77777777" w:rsidR="00510809" w:rsidRDefault="00510809" w:rsidP="00510809">
      <w:pPr>
        <w:tabs>
          <w:tab w:val="left" w:pos="900"/>
        </w:tabs>
        <w:spacing w:after="0" w:line="480" w:lineRule="auto"/>
        <w:ind w:firstLine="576"/>
        <w:rPr>
          <w:ins w:id="76" w:author="Debra Scacciaferro" w:date="2017-05-09T23:45:00Z"/>
          <w:rFonts w:ascii="Times New Roman" w:eastAsia="Times New Roman" w:hAnsi="Times New Roman" w:cs="Times New Roman"/>
          <w:sz w:val="24"/>
          <w:szCs w:val="24"/>
        </w:rPr>
        <w:pPrChange w:id="77" w:author="Debra Scacciaferro" w:date="2017-05-09T23:45:00Z">
          <w:pPr>
            <w:tabs>
              <w:tab w:val="left" w:pos="900"/>
            </w:tabs>
            <w:spacing w:before="100" w:beforeAutospacing="1" w:after="100" w:afterAutospacing="1" w:line="480" w:lineRule="auto"/>
            <w:ind w:left="360" w:hanging="90"/>
          </w:pPr>
        </w:pPrChange>
      </w:pPr>
      <w:del w:id="78"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79" w:author="Debra Scacciaferro" w:date="2017-05-10T13:15:00Z">
        <w:r w:rsidRPr="00ED0694" w:rsidDel="006C344C">
          <w:rPr>
            <w:rFonts w:ascii="Times New Roman" w:eastAsia="Times New Roman" w:hAnsi="Times New Roman" w:cs="Times New Roman"/>
            <w:sz w:val="24"/>
            <w:szCs w:val="24"/>
          </w:rPr>
          <w:delText>"</w:delText>
        </w:r>
      </w:del>
      <w:ins w:id="8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Yes, he's eighteen months old today</w:t>
      </w:r>
      <w:ins w:id="81" w:author="Debra Scacciaferro" w:date="2017-05-10T13:10:00Z">
        <w:r>
          <w:rPr>
            <w:rFonts w:ascii="Times New Roman" w:eastAsia="Times New Roman" w:hAnsi="Times New Roman" w:cs="Times New Roman"/>
            <w:sz w:val="24"/>
            <w:szCs w:val="24"/>
          </w:rPr>
          <w:t>.</w:t>
        </w:r>
      </w:ins>
      <w:del w:id="82" w:author="Debra Scacciaferro" w:date="2017-05-10T13:10:00Z">
        <w:r w:rsidRPr="00ED0694" w:rsidDel="006C344C">
          <w:rPr>
            <w:rFonts w:ascii="Times New Roman" w:eastAsia="Times New Roman" w:hAnsi="Times New Roman" w:cs="Times New Roman"/>
            <w:sz w:val="24"/>
            <w:szCs w:val="24"/>
          </w:rPr>
          <w:delText>," I answered s</w:delText>
        </w:r>
        <w:r w:rsidDel="006C344C">
          <w:rPr>
            <w:rFonts w:ascii="Times New Roman" w:eastAsia="Times New Roman" w:hAnsi="Times New Roman" w:cs="Times New Roman"/>
            <w:sz w:val="24"/>
            <w:szCs w:val="24"/>
          </w:rPr>
          <w:delText>miling</w:delText>
        </w:r>
      </w:del>
      <w:del w:id="83" w:author="Debra Scacciaferro" w:date="2017-05-10T13:11:00Z">
        <w:r w:rsidDel="006C344C">
          <w:rPr>
            <w:rFonts w:ascii="Times New Roman" w:eastAsia="Times New Roman" w:hAnsi="Times New Roman" w:cs="Times New Roman"/>
            <w:sz w:val="24"/>
            <w:szCs w:val="24"/>
          </w:rPr>
          <w:delText>. “</w:delText>
        </w:r>
      </w:del>
      <w:ins w:id="84" w:author="Debra Scacciaferro" w:date="2017-05-10T13:11:00Z">
        <w:r>
          <w:rPr>
            <w:rFonts w:ascii="Times New Roman" w:eastAsia="Times New Roman" w:hAnsi="Times New Roman" w:cs="Times New Roman"/>
            <w:sz w:val="24"/>
            <w:szCs w:val="24"/>
          </w:rPr>
          <w:t xml:space="preserve"> </w:t>
        </w:r>
      </w:ins>
      <w:r>
        <w:rPr>
          <w:rFonts w:ascii="Times New Roman" w:eastAsia="Times New Roman" w:hAnsi="Times New Roman" w:cs="Times New Roman"/>
          <w:sz w:val="24"/>
          <w:szCs w:val="24"/>
        </w:rPr>
        <w:t>We’re both so excited. Happy Birthday to you</w:t>
      </w:r>
      <w:ins w:id="85" w:author="Debra Scacciaferro" w:date="2017-05-10T13:11:00Z">
        <w:r>
          <w:rPr>
            <w:rFonts w:ascii="Times New Roman" w:eastAsia="Times New Roman" w:hAnsi="Times New Roman" w:cs="Times New Roman"/>
            <w:sz w:val="24"/>
            <w:szCs w:val="24"/>
          </w:rPr>
          <w:t>.</w:t>
        </w:r>
      </w:ins>
      <w:del w:id="86" w:author="Debra Scacciaferro" w:date="2017-05-10T13:11:00Z">
        <w:r w:rsidDel="006C344C">
          <w:rPr>
            <w:rFonts w:ascii="Times New Roman" w:eastAsia="Times New Roman" w:hAnsi="Times New Roman" w:cs="Times New Roman"/>
            <w:sz w:val="24"/>
            <w:szCs w:val="24"/>
          </w:rPr>
          <w:delText>,</w:delText>
        </w:r>
      </w:del>
      <w:r>
        <w:rPr>
          <w:rFonts w:ascii="Times New Roman" w:eastAsia="Times New Roman" w:hAnsi="Times New Roman" w:cs="Times New Roman"/>
          <w:sz w:val="24"/>
          <w:szCs w:val="24"/>
        </w:rPr>
        <w:t xml:space="preserve"> Happy birthday to you</w:t>
      </w:r>
      <w:ins w:id="87" w:author="Debra Scacciaferro" w:date="2017-05-10T13:11:00Z">
        <w:r>
          <w:rPr>
            <w:rFonts w:ascii="Times New Roman" w:eastAsia="Times New Roman" w:hAnsi="Times New Roman" w:cs="Times New Roman"/>
            <w:sz w:val="24"/>
            <w:szCs w:val="24"/>
          </w:rPr>
          <w:t>. H</w:t>
        </w:r>
      </w:ins>
      <w:del w:id="88" w:author="Debra Scacciaferro" w:date="2017-05-10T13:11:00Z">
        <w:r w:rsidDel="006C344C">
          <w:rPr>
            <w:rFonts w:ascii="Times New Roman" w:eastAsia="Times New Roman" w:hAnsi="Times New Roman" w:cs="Times New Roman"/>
            <w:sz w:val="24"/>
            <w:szCs w:val="24"/>
          </w:rPr>
          <w:delText>, h</w:delText>
        </w:r>
      </w:del>
      <w:r>
        <w:rPr>
          <w:rFonts w:ascii="Times New Roman" w:eastAsia="Times New Roman" w:hAnsi="Times New Roman" w:cs="Times New Roman"/>
          <w:sz w:val="24"/>
          <w:szCs w:val="24"/>
        </w:rPr>
        <w:t>appy birthday dear Aaron, Happy birthday to you,</w:t>
      </w:r>
      <w:del w:id="89" w:author="Debra Scacciaferro" w:date="2017-05-10T13:15:00Z">
        <w:r w:rsidDel="006C344C">
          <w:rPr>
            <w:rFonts w:ascii="Times New Roman" w:eastAsia="Times New Roman" w:hAnsi="Times New Roman" w:cs="Times New Roman"/>
            <w:sz w:val="24"/>
            <w:szCs w:val="24"/>
          </w:rPr>
          <w:delText>”</w:delText>
        </w:r>
      </w:del>
      <w:ins w:id="90" w:author="Debra Scacciaferro" w:date="2017-05-10T13:15: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I sang to him.</w:t>
      </w:r>
    </w:p>
    <w:p w14:paraId="7D4707C8" w14:textId="77777777" w:rsidR="00510809" w:rsidRPr="00ED0694" w:rsidDel="00E25F71" w:rsidRDefault="00510809" w:rsidP="00510809">
      <w:pPr>
        <w:tabs>
          <w:tab w:val="left" w:pos="900"/>
        </w:tabs>
        <w:spacing w:after="0" w:line="480" w:lineRule="auto"/>
        <w:ind w:firstLine="576"/>
        <w:rPr>
          <w:del w:id="91" w:author="Debra Scacciaferro" w:date="2017-05-09T23:45:00Z"/>
          <w:rFonts w:ascii="Times New Roman" w:eastAsia="Times New Roman" w:hAnsi="Times New Roman" w:cs="Times New Roman"/>
          <w:sz w:val="24"/>
          <w:szCs w:val="24"/>
        </w:rPr>
        <w:pPrChange w:id="92" w:author="Debra Scacciaferro" w:date="2017-05-09T23:43:00Z">
          <w:pPr>
            <w:tabs>
              <w:tab w:val="left" w:pos="900"/>
            </w:tabs>
            <w:spacing w:before="100" w:beforeAutospacing="1" w:after="100" w:afterAutospacing="1" w:line="480" w:lineRule="auto"/>
            <w:ind w:left="360" w:hanging="90"/>
          </w:pPr>
        </w:pPrChange>
      </w:pPr>
      <w:del w:id="93"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p>
    <w:p w14:paraId="290275B3"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94" w:author="Debra Scacciaferro" w:date="2017-05-09T23:45:00Z">
          <w:pPr>
            <w:tabs>
              <w:tab w:val="left" w:pos="900"/>
            </w:tabs>
            <w:spacing w:before="100" w:beforeAutospacing="1" w:after="100" w:afterAutospacing="1" w:line="480" w:lineRule="auto"/>
            <w:ind w:left="360" w:hanging="90"/>
          </w:pPr>
        </w:pPrChange>
      </w:pPr>
      <w:del w:id="95"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r>
        <w:rPr>
          <w:rFonts w:ascii="Times New Roman" w:eastAsia="Times New Roman" w:hAnsi="Times New Roman" w:cs="Times New Roman"/>
          <w:sz w:val="24"/>
          <w:szCs w:val="24"/>
        </w:rPr>
        <w:t xml:space="preserve">Not commenting, </w:t>
      </w:r>
      <w:r w:rsidRPr="00ED0694">
        <w:rPr>
          <w:rFonts w:ascii="Times New Roman" w:eastAsia="Times New Roman" w:hAnsi="Times New Roman" w:cs="Times New Roman"/>
          <w:sz w:val="24"/>
          <w:szCs w:val="24"/>
        </w:rPr>
        <w:t xml:space="preserve">Doctor Azariah lifted him up and put him on the scale. </w:t>
      </w:r>
      <w:del w:id="96" w:author="Debra Scacciaferro" w:date="2017-05-10T13:15:00Z">
        <w:r w:rsidRPr="006C344C" w:rsidDel="006C344C">
          <w:rPr>
            <w:rFonts w:ascii="Times New Roman" w:eastAsia="Times New Roman" w:hAnsi="Times New Roman" w:cs="Times New Roman"/>
            <w:sz w:val="24"/>
            <w:szCs w:val="24"/>
          </w:rPr>
          <w:delText>"</w:delText>
        </w:r>
      </w:del>
      <w:ins w:id="97"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Twenty-two pounds, a nice healthy weight,</w:t>
      </w:r>
      <w:del w:id="98" w:author="Debra Scacciaferro" w:date="2017-05-10T13:15:00Z">
        <w:r w:rsidRPr="00ED0694" w:rsidDel="006C344C">
          <w:rPr>
            <w:rFonts w:ascii="Times New Roman" w:eastAsia="Times New Roman" w:hAnsi="Times New Roman" w:cs="Times New Roman"/>
            <w:sz w:val="24"/>
            <w:szCs w:val="24"/>
          </w:rPr>
          <w:delText>"</w:delText>
        </w:r>
      </w:del>
      <w:r>
        <w:rPr>
          <w:rFonts w:ascii="Times New Roman" w:eastAsia="Times New Roman" w:hAnsi="Times New Roman" w:cs="Times New Roman"/>
          <w:sz w:val="24"/>
          <w:szCs w:val="24"/>
        </w:rPr>
        <w:t>“</w:t>
      </w:r>
      <w:r w:rsidRPr="00ED0694">
        <w:rPr>
          <w:rFonts w:ascii="Times New Roman" w:eastAsia="Times New Roman" w:hAnsi="Times New Roman" w:cs="Times New Roman"/>
          <w:sz w:val="24"/>
          <w:szCs w:val="24"/>
        </w:rPr>
        <w:t xml:space="preserve"> the doctor assured me. She took out her tape measure. </w:t>
      </w:r>
      <w:del w:id="99" w:author="Debra Scacciaferro" w:date="2017-05-10T13:15:00Z">
        <w:r w:rsidRPr="00ED0694" w:rsidDel="006C344C">
          <w:rPr>
            <w:rFonts w:ascii="Times New Roman" w:eastAsia="Times New Roman" w:hAnsi="Times New Roman" w:cs="Times New Roman"/>
            <w:sz w:val="24"/>
            <w:szCs w:val="24"/>
          </w:rPr>
          <w:delText>"</w:delText>
        </w:r>
      </w:del>
      <w:ins w:id="100" w:author="Debra Scacciaferro" w:date="2017-05-10T13:15:00Z">
        <w:r>
          <w:rPr>
            <w:rFonts w:ascii="Times New Roman" w:eastAsia="Times New Roman" w:hAnsi="Times New Roman" w:cs="Times New Roman"/>
            <w:sz w:val="24"/>
            <w:szCs w:val="24"/>
          </w:rPr>
          <w:t>“</w:t>
        </w:r>
      </w:ins>
      <w:del w:id="101" w:author="Debra Scacciaferro" w:date="2017-05-10T13:16:00Z">
        <w:r w:rsidRPr="00ED0694" w:rsidDel="006C344C">
          <w:rPr>
            <w:rFonts w:ascii="Times New Roman" w:eastAsia="Times New Roman" w:hAnsi="Times New Roman" w:cs="Times New Roman"/>
            <w:sz w:val="24"/>
            <w:szCs w:val="24"/>
          </w:rPr>
          <w:delText xml:space="preserve">28 </w:delText>
        </w:r>
      </w:del>
      <w:ins w:id="102" w:author="Debra Scacciaferro" w:date="2017-05-10T13:16:00Z">
        <w:r>
          <w:rPr>
            <w:rFonts w:ascii="Times New Roman" w:eastAsia="Times New Roman" w:hAnsi="Times New Roman" w:cs="Times New Roman"/>
            <w:sz w:val="24"/>
            <w:szCs w:val="24"/>
          </w:rPr>
          <w:t>Twenty-eight</w:t>
        </w:r>
        <w:r w:rsidRPr="00ED0694">
          <w:rPr>
            <w:rFonts w:ascii="Times New Roman" w:eastAsia="Times New Roman" w:hAnsi="Times New Roman" w:cs="Times New Roman"/>
            <w:sz w:val="24"/>
            <w:szCs w:val="24"/>
          </w:rPr>
          <w:t xml:space="preserve"> </w:t>
        </w:r>
      </w:ins>
      <w:r w:rsidRPr="00ED0694">
        <w:rPr>
          <w:rFonts w:ascii="Times New Roman" w:eastAsia="Times New Roman" w:hAnsi="Times New Roman" w:cs="Times New Roman"/>
          <w:sz w:val="24"/>
          <w:szCs w:val="24"/>
        </w:rPr>
        <w:t>inches long, pretty good. And his head circumference, hmm</w:t>
      </w:r>
      <w:del w:id="103" w:author="Debra Scacciaferro" w:date="2017-05-10T13:15:00Z">
        <w:r w:rsidRPr="00ED0694" w:rsidDel="006C344C">
          <w:rPr>
            <w:rFonts w:ascii="Times New Roman" w:eastAsia="Times New Roman" w:hAnsi="Times New Roman" w:cs="Times New Roman"/>
            <w:sz w:val="24"/>
            <w:szCs w:val="24"/>
          </w:rPr>
          <w:delText>”</w:delText>
        </w:r>
      </w:del>
      <w:ins w:id="104" w:author="Debra Scacciaferro" w:date="2017-05-10T13:16: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she said, draping the measure around his head, Doctor Azariah turned on her flashlight shining it into Aaron's eyes. </w:t>
      </w:r>
      <w:del w:id="105" w:author="Debra Scacciaferro" w:date="2017-05-10T13:15:00Z">
        <w:r w:rsidRPr="00ED0694" w:rsidDel="006C344C">
          <w:rPr>
            <w:rFonts w:ascii="Times New Roman" w:eastAsia="Times New Roman" w:hAnsi="Times New Roman" w:cs="Times New Roman"/>
            <w:sz w:val="24"/>
            <w:szCs w:val="24"/>
          </w:rPr>
          <w:delText>"</w:delText>
        </w:r>
      </w:del>
      <w:ins w:id="10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Why are Aaron's eyes so swollen?</w:t>
      </w:r>
      <w:del w:id="107" w:author="Debra Scacciaferro" w:date="2017-05-10T13:15:00Z">
        <w:r w:rsidRPr="00ED0694" w:rsidDel="006C344C">
          <w:rPr>
            <w:rFonts w:ascii="Times New Roman" w:eastAsia="Times New Roman" w:hAnsi="Times New Roman" w:cs="Times New Roman"/>
            <w:sz w:val="24"/>
            <w:szCs w:val="24"/>
          </w:rPr>
          <w:delText>"</w:delText>
        </w:r>
      </w:del>
      <w:ins w:id="10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she asked.</w:t>
      </w:r>
    </w:p>
    <w:p w14:paraId="5E6A192F" w14:textId="77777777" w:rsidR="00510809" w:rsidRPr="00A37F26"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09" w:author="Debra Scacciaferro" w:date="2017-05-09T23:43:00Z">
          <w:pPr>
            <w:tabs>
              <w:tab w:val="left" w:pos="900"/>
            </w:tabs>
            <w:spacing w:before="100" w:beforeAutospacing="1" w:after="100" w:afterAutospacing="1" w:line="480" w:lineRule="auto"/>
            <w:ind w:left="360" w:hanging="90"/>
          </w:pPr>
        </w:pPrChange>
      </w:pPr>
      <w:del w:id="110"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111" w:author="Debra Scacciaferro" w:date="2017-05-10T13:15:00Z">
        <w:r w:rsidRPr="00ED0694" w:rsidDel="006C344C">
          <w:rPr>
            <w:rFonts w:ascii="Times New Roman" w:eastAsia="Times New Roman" w:hAnsi="Times New Roman" w:cs="Times New Roman"/>
            <w:sz w:val="24"/>
            <w:szCs w:val="24"/>
          </w:rPr>
          <w:delText>"</w:delText>
        </w:r>
      </w:del>
      <w:ins w:id="11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Are you asking me, Doctor?</w:t>
      </w:r>
      <w:del w:id="113" w:author="Debra Scacciaferro" w:date="2017-05-10T13:15:00Z">
        <w:r w:rsidRPr="00ED0694" w:rsidDel="006C344C">
          <w:rPr>
            <w:rFonts w:ascii="Times New Roman" w:eastAsia="Times New Roman" w:hAnsi="Times New Roman" w:cs="Times New Roman"/>
            <w:sz w:val="24"/>
            <w:szCs w:val="24"/>
          </w:rPr>
          <w:delText>"</w:delText>
        </w:r>
      </w:del>
      <w:ins w:id="114" w:author="Debra Scacciaferro" w:date="2017-05-10T13:15:00Z">
        <w:r>
          <w:rPr>
            <w:rFonts w:ascii="Times New Roman" w:eastAsia="Times New Roman" w:hAnsi="Times New Roman" w:cs="Times New Roman"/>
            <w:sz w:val="24"/>
            <w:szCs w:val="24"/>
          </w:rPr>
          <w:t>”</w:t>
        </w:r>
      </w:ins>
      <w:del w:id="115" w:author="Debra Scacciaferro" w:date="2017-05-10T13:16:00Z">
        <w:r w:rsidRPr="00ED0694" w:rsidDel="006C344C">
          <w:rPr>
            <w:rFonts w:ascii="Times New Roman" w:eastAsia="Times New Roman" w:hAnsi="Times New Roman" w:cs="Times New Roman"/>
            <w:sz w:val="24"/>
            <w:szCs w:val="24"/>
          </w:rPr>
          <w:delText xml:space="preserve"> I asked.</w:delText>
        </w:r>
      </w:del>
      <w:r w:rsidRPr="00ED0694">
        <w:rPr>
          <w:rFonts w:ascii="Times New Roman" w:eastAsia="Times New Roman" w:hAnsi="Times New Roman" w:cs="Times New Roman"/>
          <w:sz w:val="24"/>
          <w:szCs w:val="24"/>
        </w:rPr>
        <w:t xml:space="preserve"> </w:t>
      </w:r>
      <w:ins w:id="116" w:author="Debra Scacciaferro" w:date="2017-05-10T13:16:00Z">
        <w:r>
          <w:rPr>
            <w:rFonts w:ascii="Times New Roman" w:eastAsia="Times New Roman" w:hAnsi="Times New Roman" w:cs="Times New Roman"/>
            <w:sz w:val="24"/>
            <w:szCs w:val="24"/>
          </w:rPr>
          <w:t>Her</w:t>
        </w:r>
      </w:ins>
      <w:del w:id="117" w:author="Debra Scacciaferro" w:date="2017-05-10T13:17:00Z">
        <w:r w:rsidRPr="00A37F26" w:rsidDel="006C344C">
          <w:rPr>
            <w:rFonts w:ascii="Times New Roman" w:eastAsia="Times New Roman" w:hAnsi="Times New Roman" w:cs="Times New Roman"/>
            <w:iCs/>
            <w:sz w:val="24"/>
            <w:szCs w:val="24"/>
          </w:rPr>
          <w:delText>The doctor’s</w:delText>
        </w:r>
      </w:del>
      <w:r w:rsidRPr="00A37F26">
        <w:rPr>
          <w:rFonts w:ascii="Times New Roman" w:eastAsia="Times New Roman" w:hAnsi="Times New Roman" w:cs="Times New Roman"/>
          <w:iCs/>
          <w:sz w:val="24"/>
          <w:szCs w:val="24"/>
        </w:rPr>
        <w:t xml:space="preserve"> question alone sent a red flag to my brain.</w:t>
      </w:r>
    </w:p>
    <w:p w14:paraId="27551304"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18" w:author="Debra Scacciaferro" w:date="2017-05-09T23:43:00Z">
          <w:pPr>
            <w:tabs>
              <w:tab w:val="left" w:pos="900"/>
            </w:tabs>
            <w:spacing w:before="100" w:beforeAutospacing="1" w:after="100" w:afterAutospacing="1" w:line="480" w:lineRule="auto"/>
            <w:ind w:left="360" w:hanging="90"/>
          </w:pPr>
        </w:pPrChange>
      </w:pPr>
      <w:del w:id="119"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120" w:author="Debra Scacciaferro" w:date="2017-05-10T13:15:00Z">
        <w:r w:rsidRPr="00ED0694" w:rsidDel="006C344C">
          <w:rPr>
            <w:rFonts w:ascii="Times New Roman" w:eastAsia="Times New Roman" w:hAnsi="Times New Roman" w:cs="Times New Roman"/>
            <w:sz w:val="24"/>
            <w:szCs w:val="24"/>
          </w:rPr>
          <w:delText>"</w:delText>
        </w:r>
      </w:del>
      <w:ins w:id="121" w:author="Debra Scacciaferro" w:date="2017-05-10T13:15:00Z">
        <w:r>
          <w:rPr>
            <w:rFonts w:ascii="Times New Roman" w:eastAsia="Times New Roman" w:hAnsi="Times New Roman" w:cs="Times New Roman"/>
            <w:sz w:val="24"/>
            <w:szCs w:val="24"/>
          </w:rPr>
          <w:t>“</w:t>
        </w:r>
      </w:ins>
      <w:proofErr w:type="spellStart"/>
      <w:r w:rsidRPr="00ED0694">
        <w:rPr>
          <w:rFonts w:ascii="Times New Roman" w:eastAsia="Times New Roman" w:hAnsi="Times New Roman" w:cs="Times New Roman"/>
          <w:sz w:val="24"/>
          <w:szCs w:val="24"/>
        </w:rPr>
        <w:t>Mmm</w:t>
      </w:r>
      <w:proofErr w:type="spellEnd"/>
      <w:r w:rsidRPr="00ED0694">
        <w:rPr>
          <w:rFonts w:ascii="Times New Roman" w:eastAsia="Times New Roman" w:hAnsi="Times New Roman" w:cs="Times New Roman"/>
          <w:sz w:val="24"/>
          <w:szCs w:val="24"/>
        </w:rPr>
        <w:t>,</w:t>
      </w:r>
      <w:del w:id="122" w:author="Debra Scacciaferro" w:date="2017-05-10T13:15:00Z">
        <w:r w:rsidRPr="00ED0694" w:rsidDel="006C344C">
          <w:rPr>
            <w:rFonts w:ascii="Times New Roman" w:eastAsia="Times New Roman" w:hAnsi="Times New Roman" w:cs="Times New Roman"/>
            <w:sz w:val="24"/>
            <w:szCs w:val="24"/>
          </w:rPr>
          <w:delText>"</w:delText>
        </w:r>
      </w:del>
      <w:ins w:id="12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the doctor offered, noncommittally. Then she began to examine Aaron's skin. She counted his birthmarks</w:t>
      </w:r>
      <w:ins w:id="124" w:author="Debra Scacciaferro" w:date="2017-05-10T13:17:00Z">
        <w:r>
          <w:rPr>
            <w:rFonts w:ascii="Times New Roman" w:eastAsia="Times New Roman" w:hAnsi="Times New Roman" w:cs="Times New Roman"/>
            <w:sz w:val="24"/>
            <w:szCs w:val="24"/>
          </w:rPr>
          <w:t>.</w:t>
        </w:r>
      </w:ins>
      <w:del w:id="125" w:author="Debra Scacciaferro" w:date="2017-05-10T13:17:00Z">
        <w:r w:rsidRPr="00ED0694" w:rsidDel="006C344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w:t>
      </w:r>
      <w:del w:id="126" w:author="Debra Scacciaferro" w:date="2017-05-10T13:15:00Z">
        <w:r w:rsidRPr="00ED0694" w:rsidDel="006C344C">
          <w:rPr>
            <w:rFonts w:ascii="Times New Roman" w:eastAsia="Times New Roman" w:hAnsi="Times New Roman" w:cs="Times New Roman"/>
            <w:sz w:val="24"/>
            <w:szCs w:val="24"/>
          </w:rPr>
          <w:delText>“</w:delText>
        </w:r>
      </w:del>
      <w:ins w:id="127" w:author="Debra Scacciaferro" w:date="2017-05-10T13:15:00Z">
        <w:r>
          <w:rPr>
            <w:rFonts w:ascii="Times New Roman" w:eastAsia="Times New Roman" w:hAnsi="Times New Roman" w:cs="Times New Roman"/>
            <w:sz w:val="24"/>
            <w:szCs w:val="24"/>
          </w:rPr>
          <w:t>“</w:t>
        </w:r>
      </w:ins>
      <w:ins w:id="128" w:author="Debra Scacciaferro" w:date="2017-05-10T13:17:00Z">
        <w:r>
          <w:rPr>
            <w:rFonts w:ascii="Times New Roman" w:eastAsia="Times New Roman" w:hAnsi="Times New Roman" w:cs="Times New Roman"/>
            <w:sz w:val="24"/>
            <w:szCs w:val="24"/>
          </w:rPr>
          <w:t>O</w:t>
        </w:r>
      </w:ins>
      <w:del w:id="129" w:author="Debra Scacciaferro" w:date="2017-05-10T13:17:00Z">
        <w:r w:rsidRPr="00ED0694" w:rsidDel="006C344C">
          <w:rPr>
            <w:rFonts w:ascii="Times New Roman" w:eastAsia="Times New Roman" w:hAnsi="Times New Roman" w:cs="Times New Roman"/>
            <w:sz w:val="24"/>
            <w:szCs w:val="24"/>
          </w:rPr>
          <w:delText>o</w:delText>
        </w:r>
      </w:del>
      <w:r w:rsidRPr="00ED0694">
        <w:rPr>
          <w:rFonts w:ascii="Times New Roman" w:eastAsia="Times New Roman" w:hAnsi="Times New Roman" w:cs="Times New Roman"/>
          <w:sz w:val="24"/>
          <w:szCs w:val="24"/>
        </w:rPr>
        <w:t xml:space="preserve">ne, two and three. </w:t>
      </w:r>
      <w:del w:id="130" w:author="Debra Scacciaferro" w:date="2017-05-10T13:15:00Z">
        <w:r w:rsidRPr="00ED0694" w:rsidDel="006C344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Please turn him over so he is lying on his belly.</w:t>
      </w:r>
      <w:del w:id="131" w:author="Debra Scacciaferro" w:date="2017-05-10T13:15:00Z">
        <w:r w:rsidRPr="00ED0694" w:rsidDel="006C344C">
          <w:rPr>
            <w:rFonts w:ascii="Times New Roman" w:eastAsia="Times New Roman" w:hAnsi="Times New Roman" w:cs="Times New Roman"/>
            <w:sz w:val="24"/>
            <w:szCs w:val="24"/>
          </w:rPr>
          <w:delText>"</w:delText>
        </w:r>
      </w:del>
      <w:ins w:id="132" w:author="Debra Scacciaferro" w:date="2017-05-10T13:15:00Z">
        <w:r>
          <w:rPr>
            <w:rFonts w:ascii="Times New Roman" w:eastAsia="Times New Roman" w:hAnsi="Times New Roman" w:cs="Times New Roman"/>
            <w:sz w:val="24"/>
            <w:szCs w:val="24"/>
          </w:rPr>
          <w:t>”</w:t>
        </w:r>
      </w:ins>
    </w:p>
    <w:p w14:paraId="05C74C5C"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33" w:author="Debra Scacciaferro" w:date="2017-05-09T23:43:00Z">
          <w:pPr>
            <w:tabs>
              <w:tab w:val="left" w:pos="900"/>
            </w:tabs>
            <w:spacing w:before="100" w:beforeAutospacing="1" w:after="100" w:afterAutospacing="1" w:line="480" w:lineRule="auto"/>
            <w:ind w:left="360" w:hanging="90"/>
          </w:pPr>
        </w:pPrChange>
      </w:pPr>
      <w:del w:id="134"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Unnerved by the irregularity of counting birthmarks, my hands shook under his tush and head, before I gently flipped him over. Red flag number two for me.</w:t>
      </w:r>
      <w:r>
        <w:rPr>
          <w:rFonts w:ascii="Times New Roman" w:eastAsia="Times New Roman" w:hAnsi="Times New Roman" w:cs="Times New Roman"/>
          <w:sz w:val="24"/>
          <w:szCs w:val="24"/>
        </w:rPr>
        <w:t xml:space="preserve"> I</w:t>
      </w:r>
      <w:r w:rsidRPr="00ED069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watched</w:t>
      </w:r>
      <w:r w:rsidRPr="00ED0694">
        <w:rPr>
          <w:rFonts w:ascii="Times New Roman" w:eastAsia="Times New Roman" w:hAnsi="Times New Roman" w:cs="Times New Roman"/>
          <w:sz w:val="24"/>
          <w:szCs w:val="24"/>
        </w:rPr>
        <w:t xml:space="preserve"> Doctor Azariah feel the bones on Aaron's spine.</w:t>
      </w:r>
    </w:p>
    <w:p w14:paraId="49C918F9"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35" w:author="Debra Scacciaferro" w:date="2017-05-09T23:43:00Z">
          <w:pPr>
            <w:tabs>
              <w:tab w:val="left" w:pos="900"/>
            </w:tabs>
            <w:spacing w:before="100" w:beforeAutospacing="1" w:after="100" w:afterAutospacing="1" w:line="480" w:lineRule="auto"/>
            <w:ind w:left="360" w:hanging="90"/>
          </w:pPr>
        </w:pPrChange>
      </w:pPr>
      <w:del w:id="136"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137" w:author="Debra Scacciaferro" w:date="2017-05-10T13:15:00Z">
        <w:r w:rsidRPr="00ED0694" w:rsidDel="006C344C">
          <w:rPr>
            <w:rFonts w:ascii="Times New Roman" w:eastAsia="Times New Roman" w:hAnsi="Times New Roman" w:cs="Times New Roman"/>
            <w:sz w:val="24"/>
            <w:szCs w:val="24"/>
          </w:rPr>
          <w:delText>"</w:delText>
        </w:r>
      </w:del>
      <w:ins w:id="13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He walks already, yes, Kim?</w:t>
      </w:r>
      <w:del w:id="139" w:author="Debra Scacciaferro" w:date="2017-05-10T13:15:00Z">
        <w:r w:rsidRPr="00ED0694" w:rsidDel="006C344C">
          <w:rPr>
            <w:rFonts w:ascii="Times New Roman" w:eastAsia="Times New Roman" w:hAnsi="Times New Roman" w:cs="Times New Roman"/>
            <w:sz w:val="24"/>
            <w:szCs w:val="24"/>
          </w:rPr>
          <w:delText>"</w:delText>
        </w:r>
      </w:del>
      <w:ins w:id="140" w:author="Debra Scacciaferro" w:date="2017-05-10T13:15:00Z">
        <w:r>
          <w:rPr>
            <w:rFonts w:ascii="Times New Roman" w:eastAsia="Times New Roman" w:hAnsi="Times New Roman" w:cs="Times New Roman"/>
            <w:sz w:val="24"/>
            <w:szCs w:val="24"/>
          </w:rPr>
          <w:t>”</w:t>
        </w:r>
      </w:ins>
    </w:p>
    <w:p w14:paraId="42CFE119"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41" w:author="Debra Scacciaferro" w:date="2017-05-09T23:43:00Z">
          <w:pPr>
            <w:tabs>
              <w:tab w:val="left" w:pos="900"/>
            </w:tabs>
            <w:spacing w:before="100" w:beforeAutospacing="1" w:after="100" w:afterAutospacing="1" w:line="480" w:lineRule="auto"/>
            <w:ind w:left="360" w:hanging="90"/>
          </w:pPr>
        </w:pPrChange>
      </w:pPr>
      <w:del w:id="142" w:author="Debra Scacciaferro" w:date="2017-05-09T23:45: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I set him on his feet then and walked to the far end of the room, beckoning Aaron to come to me.</w:t>
      </w:r>
    </w:p>
    <w:p w14:paraId="3BFB515A"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43" w:author="Debra Scacciaferro" w:date="2017-05-09T23:43:00Z">
          <w:pPr>
            <w:tabs>
              <w:tab w:val="left" w:pos="900"/>
            </w:tabs>
            <w:spacing w:before="100" w:beforeAutospacing="1" w:after="100" w:afterAutospacing="1" w:line="480" w:lineRule="auto"/>
            <w:ind w:left="360" w:hanging="90"/>
          </w:pPr>
        </w:pPrChange>
      </w:pPr>
      <w:del w:id="144"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r>
        <w:rPr>
          <w:rFonts w:ascii="Times New Roman" w:eastAsia="Times New Roman" w:hAnsi="Times New Roman" w:cs="Times New Roman"/>
          <w:sz w:val="24"/>
          <w:szCs w:val="24"/>
        </w:rPr>
        <w:t xml:space="preserve">When Aaron reached me, Doctor Azariah nodded her head. </w:t>
      </w:r>
      <w:del w:id="145" w:author="Debra Scacciaferro" w:date="2017-05-10T13:15:00Z">
        <w:r w:rsidDel="006C344C">
          <w:rPr>
            <w:rFonts w:ascii="Times New Roman" w:eastAsia="Times New Roman" w:hAnsi="Times New Roman" w:cs="Times New Roman"/>
            <w:sz w:val="24"/>
            <w:szCs w:val="24"/>
          </w:rPr>
          <w:delText>“</w:delText>
        </w:r>
      </w:del>
      <w:ins w:id="14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w:t>
      </w:r>
      <w:r>
        <w:rPr>
          <w:rFonts w:ascii="Times New Roman" w:eastAsia="Times New Roman" w:hAnsi="Times New Roman" w:cs="Times New Roman"/>
          <w:sz w:val="24"/>
          <w:szCs w:val="24"/>
        </w:rPr>
        <w:t>o</w:t>
      </w:r>
      <w:r w:rsidRPr="00ED0694">
        <w:rPr>
          <w:rFonts w:ascii="Times New Roman" w:eastAsia="Times New Roman" w:hAnsi="Times New Roman" w:cs="Times New Roman"/>
          <w:sz w:val="24"/>
          <w:szCs w:val="24"/>
        </w:rPr>
        <w:t>u can get him dressed, Kim.</w:t>
      </w:r>
      <w:del w:id="147" w:author="Debra Scacciaferro" w:date="2017-05-10T13:15:00Z">
        <w:r w:rsidRPr="00ED0694" w:rsidDel="006C344C">
          <w:rPr>
            <w:rFonts w:ascii="Times New Roman" w:eastAsia="Times New Roman" w:hAnsi="Times New Roman" w:cs="Times New Roman"/>
            <w:sz w:val="24"/>
            <w:szCs w:val="24"/>
          </w:rPr>
          <w:delText>"</w:delText>
        </w:r>
      </w:del>
      <w:ins w:id="148" w:author="Debra Scacciaferro" w:date="2017-05-10T13:15:00Z">
        <w:r>
          <w:rPr>
            <w:rFonts w:ascii="Times New Roman" w:eastAsia="Times New Roman" w:hAnsi="Times New Roman" w:cs="Times New Roman"/>
            <w:sz w:val="24"/>
            <w:szCs w:val="24"/>
          </w:rPr>
          <w:t>”</w:t>
        </w:r>
      </w:ins>
    </w:p>
    <w:p w14:paraId="336CB84C"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49" w:author="Debra Scacciaferro" w:date="2017-05-09T23:43:00Z">
          <w:pPr>
            <w:tabs>
              <w:tab w:val="left" w:pos="900"/>
            </w:tabs>
            <w:spacing w:before="100" w:beforeAutospacing="1" w:after="100" w:afterAutospacing="1" w:line="480" w:lineRule="auto"/>
            <w:ind w:left="360" w:hanging="90"/>
          </w:pPr>
        </w:pPrChange>
      </w:pPr>
      <w:del w:id="150"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151" w:author="Debra Scacciaferro" w:date="2017-05-10T13:15:00Z">
        <w:r w:rsidRPr="00ED0694" w:rsidDel="006C344C">
          <w:rPr>
            <w:rFonts w:ascii="Times New Roman" w:eastAsia="Times New Roman" w:hAnsi="Times New Roman" w:cs="Times New Roman"/>
            <w:sz w:val="24"/>
            <w:szCs w:val="24"/>
          </w:rPr>
          <w:delText>“</w:delText>
        </w:r>
      </w:del>
      <w:ins w:id="15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Just a minute, Doctor. You just counted his birthmarks and examined his spine. Is something wrong?</w:t>
      </w:r>
      <w:del w:id="153" w:author="Debra Scacciaferro" w:date="2017-05-10T13:15:00Z">
        <w:r w:rsidRPr="00ED0694" w:rsidDel="006C344C">
          <w:rPr>
            <w:rFonts w:ascii="Times New Roman" w:eastAsia="Times New Roman" w:hAnsi="Times New Roman" w:cs="Times New Roman"/>
            <w:sz w:val="24"/>
            <w:szCs w:val="24"/>
          </w:rPr>
          <w:delText>”</w:delText>
        </w:r>
      </w:del>
      <w:ins w:id="15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I lifted </w:t>
      </w:r>
      <w:r w:rsidRPr="00ED0694">
        <w:rPr>
          <w:rFonts w:ascii="Times New Roman" w:eastAsia="Times New Roman" w:hAnsi="Times New Roman" w:cs="Times New Roman"/>
          <w:sz w:val="24"/>
          <w:szCs w:val="24"/>
        </w:rPr>
        <w:t xml:space="preserve">Aaron </w:t>
      </w:r>
      <w:r>
        <w:rPr>
          <w:rFonts w:ascii="Times New Roman" w:eastAsia="Times New Roman" w:hAnsi="Times New Roman" w:cs="Times New Roman"/>
          <w:sz w:val="24"/>
          <w:szCs w:val="24"/>
        </w:rPr>
        <w:t>onto t</w:t>
      </w:r>
      <w:r w:rsidRPr="00ED0694">
        <w:rPr>
          <w:rFonts w:ascii="Times New Roman" w:eastAsia="Times New Roman" w:hAnsi="Times New Roman" w:cs="Times New Roman"/>
          <w:sz w:val="24"/>
          <w:szCs w:val="24"/>
        </w:rPr>
        <w:t>he examining table to begin the task. He wiggled around again</w:t>
      </w:r>
      <w:r>
        <w:rPr>
          <w:rFonts w:ascii="Times New Roman" w:eastAsia="Times New Roman" w:hAnsi="Times New Roman" w:cs="Times New Roman"/>
          <w:sz w:val="24"/>
          <w:szCs w:val="24"/>
        </w:rPr>
        <w:t>.</w:t>
      </w:r>
      <w:r w:rsidRPr="00ED0694">
        <w:rPr>
          <w:rFonts w:ascii="Times New Roman" w:eastAsia="Times New Roman" w:hAnsi="Times New Roman" w:cs="Times New Roman"/>
          <w:sz w:val="24"/>
          <w:szCs w:val="24"/>
        </w:rPr>
        <w:t xml:space="preserve"> in the</w:t>
      </w:r>
      <w:r>
        <w:rPr>
          <w:rFonts w:ascii="Times New Roman" w:eastAsia="Times New Roman" w:hAnsi="Times New Roman" w:cs="Times New Roman"/>
          <w:sz w:val="24"/>
          <w:szCs w:val="24"/>
        </w:rPr>
        <w:t xml:space="preserve"> uncomfortable </w:t>
      </w:r>
      <w:r w:rsidRPr="00ED0694">
        <w:rPr>
          <w:rFonts w:ascii="Times New Roman" w:eastAsia="Times New Roman" w:hAnsi="Times New Roman" w:cs="Times New Roman"/>
          <w:sz w:val="24"/>
          <w:szCs w:val="24"/>
        </w:rPr>
        <w:t xml:space="preserve">silence that permeated the air for a long moment as Dr. Azariah </w:t>
      </w:r>
      <w:r w:rsidRPr="00ED0694">
        <w:rPr>
          <w:rFonts w:ascii="Times New Roman" w:eastAsia="Times New Roman" w:hAnsi="Times New Roman" w:cs="Times New Roman"/>
          <w:sz w:val="24"/>
          <w:szCs w:val="24"/>
        </w:rPr>
        <w:lastRenderedPageBreak/>
        <w:t xml:space="preserve">noted something on the chart. Finally, she said, </w:t>
      </w:r>
      <w:del w:id="155" w:author="Debra Scacciaferro" w:date="2017-05-10T13:15:00Z">
        <w:r w:rsidRPr="00ED0694" w:rsidDel="006C344C">
          <w:rPr>
            <w:rFonts w:ascii="Times New Roman" w:eastAsia="Times New Roman" w:hAnsi="Times New Roman" w:cs="Times New Roman"/>
            <w:sz w:val="24"/>
            <w:szCs w:val="24"/>
          </w:rPr>
          <w:delText>"</w:delText>
        </w:r>
      </w:del>
      <w:ins w:id="15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Kimberly, I would like you to make an appointment with a pediatric neurologist.</w:t>
      </w:r>
      <w:del w:id="157" w:author="Debra Scacciaferro" w:date="2017-05-10T13:15:00Z">
        <w:r w:rsidRPr="00ED0694" w:rsidDel="006C344C">
          <w:rPr>
            <w:rFonts w:ascii="Times New Roman" w:eastAsia="Times New Roman" w:hAnsi="Times New Roman" w:cs="Times New Roman"/>
            <w:sz w:val="24"/>
            <w:szCs w:val="24"/>
          </w:rPr>
          <w:delText>"</w:delText>
        </w:r>
      </w:del>
      <w:ins w:id="158" w:author="Debra Scacciaferro" w:date="2017-05-10T13:15:00Z">
        <w:r>
          <w:rPr>
            <w:rFonts w:ascii="Times New Roman" w:eastAsia="Times New Roman" w:hAnsi="Times New Roman" w:cs="Times New Roman"/>
            <w:sz w:val="24"/>
            <w:szCs w:val="24"/>
          </w:rPr>
          <w:t>”</w:t>
        </w:r>
      </w:ins>
    </w:p>
    <w:p w14:paraId="6CE703D6"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59" w:author="Debra Scacciaferro" w:date="2017-05-09T23:43:00Z">
          <w:pPr>
            <w:tabs>
              <w:tab w:val="left" w:pos="900"/>
            </w:tabs>
            <w:spacing w:before="100" w:beforeAutospacing="1" w:after="100" w:afterAutospacing="1" w:line="480" w:lineRule="auto"/>
            <w:ind w:left="360" w:hanging="90"/>
          </w:pPr>
        </w:pPrChange>
      </w:pPr>
      <w:del w:id="160"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161" w:author="Debra Scacciaferro" w:date="2017-05-10T13:15:00Z">
        <w:r w:rsidRPr="00ED0694" w:rsidDel="006C344C">
          <w:rPr>
            <w:rFonts w:ascii="Times New Roman" w:eastAsia="Times New Roman" w:hAnsi="Times New Roman" w:cs="Times New Roman"/>
            <w:sz w:val="24"/>
            <w:szCs w:val="24"/>
          </w:rPr>
          <w:delText>"</w:delText>
        </w:r>
      </w:del>
      <w:ins w:id="16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Pediatric neurologist? Why?</w:t>
      </w:r>
      <w:del w:id="163" w:author="Debra Scacciaferro" w:date="2017-05-10T13:15:00Z">
        <w:r w:rsidRPr="00ED0694" w:rsidDel="006C344C">
          <w:rPr>
            <w:rFonts w:ascii="Times New Roman" w:eastAsia="Times New Roman" w:hAnsi="Times New Roman" w:cs="Times New Roman"/>
            <w:sz w:val="24"/>
            <w:szCs w:val="24"/>
          </w:rPr>
          <w:delText>"</w:delText>
        </w:r>
      </w:del>
      <w:ins w:id="164" w:author="Debra Scacciaferro" w:date="2017-05-10T13:15: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I counted to ten to keep myself calm.</w:t>
      </w:r>
    </w:p>
    <w:p w14:paraId="758B2CD6"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65" w:author="Debra Scacciaferro" w:date="2017-05-09T23:43:00Z">
          <w:pPr>
            <w:tabs>
              <w:tab w:val="left" w:pos="900"/>
            </w:tabs>
            <w:spacing w:before="100" w:beforeAutospacing="1" w:after="100" w:afterAutospacing="1" w:line="480" w:lineRule="auto"/>
            <w:ind w:left="360" w:hanging="90"/>
          </w:pPr>
        </w:pPrChange>
      </w:pPr>
      <w:del w:id="166"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167" w:author="Debra Scacciaferro" w:date="2017-05-10T13:15:00Z">
        <w:r w:rsidRPr="00ED0694" w:rsidDel="006C344C">
          <w:rPr>
            <w:rFonts w:ascii="Times New Roman" w:eastAsia="Times New Roman" w:hAnsi="Times New Roman" w:cs="Times New Roman"/>
            <w:sz w:val="24"/>
            <w:szCs w:val="24"/>
          </w:rPr>
          <w:delText>"</w:delText>
        </w:r>
      </w:del>
      <w:ins w:id="16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Aaron needs to be checked for a condition called Neurofibromatosis, otherwise called NF.</w:t>
      </w:r>
      <w:del w:id="169" w:author="Debra Scacciaferro" w:date="2017-05-10T13:15:00Z">
        <w:r w:rsidRPr="00ED0694" w:rsidDel="006C344C">
          <w:rPr>
            <w:rFonts w:ascii="Times New Roman" w:eastAsia="Times New Roman" w:hAnsi="Times New Roman" w:cs="Times New Roman"/>
            <w:sz w:val="24"/>
            <w:szCs w:val="24"/>
          </w:rPr>
          <w:delText>"</w:delText>
        </w:r>
      </w:del>
      <w:ins w:id="170" w:author="Debra Scacciaferro" w:date="2017-05-10T13:15:00Z">
        <w:r>
          <w:rPr>
            <w:rFonts w:ascii="Times New Roman" w:eastAsia="Times New Roman" w:hAnsi="Times New Roman" w:cs="Times New Roman"/>
            <w:sz w:val="24"/>
            <w:szCs w:val="24"/>
          </w:rPr>
          <w:t>”</w:t>
        </w:r>
      </w:ins>
    </w:p>
    <w:p w14:paraId="774416EF" w14:textId="77777777" w:rsidR="00510809" w:rsidRPr="00ED0694" w:rsidDel="00814441" w:rsidRDefault="00510809" w:rsidP="00510809">
      <w:pPr>
        <w:tabs>
          <w:tab w:val="left" w:pos="900"/>
        </w:tabs>
        <w:spacing w:after="0" w:line="480" w:lineRule="auto"/>
        <w:ind w:firstLine="576"/>
        <w:rPr>
          <w:del w:id="171" w:author="Debra Scacciaferro" w:date="2017-05-10T13:24:00Z"/>
          <w:rFonts w:ascii="Times New Roman" w:eastAsia="Times New Roman" w:hAnsi="Times New Roman" w:cs="Times New Roman"/>
          <w:sz w:val="24"/>
          <w:szCs w:val="24"/>
        </w:rPr>
        <w:pPrChange w:id="172" w:author="Debra Scacciaferro" w:date="2017-05-09T23:43:00Z">
          <w:pPr>
            <w:tabs>
              <w:tab w:val="left" w:pos="900"/>
            </w:tabs>
            <w:spacing w:before="100" w:beforeAutospacing="1" w:after="100" w:afterAutospacing="1" w:line="480" w:lineRule="auto"/>
            <w:ind w:left="360" w:hanging="90"/>
          </w:pPr>
        </w:pPrChange>
      </w:pPr>
      <w:del w:id="173"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I felt dizzy,</w:t>
      </w:r>
      <w:r>
        <w:rPr>
          <w:rFonts w:ascii="Times New Roman" w:eastAsia="Times New Roman" w:hAnsi="Times New Roman" w:cs="Times New Roman"/>
          <w:sz w:val="24"/>
          <w:szCs w:val="24"/>
        </w:rPr>
        <w:t xml:space="preserve"> unnerved</w:t>
      </w:r>
      <w:ins w:id="174" w:author="Debra Scacciaferro" w:date="2017-05-10T13:18: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grasp</w:t>
      </w:r>
      <w:ins w:id="175" w:author="Debra Scacciaferro" w:date="2017-05-10T13:18:00Z">
        <w:r>
          <w:rPr>
            <w:rFonts w:ascii="Times New Roman" w:eastAsia="Times New Roman" w:hAnsi="Times New Roman" w:cs="Times New Roman"/>
            <w:sz w:val="24"/>
            <w:szCs w:val="24"/>
          </w:rPr>
          <w:t>ing</w:t>
        </w:r>
      </w:ins>
      <w:del w:id="176" w:author="Debra Scacciaferro" w:date="2017-05-10T13:18:00Z">
        <w:r w:rsidDel="006C344C">
          <w:rPr>
            <w:rFonts w:ascii="Times New Roman" w:eastAsia="Times New Roman" w:hAnsi="Times New Roman" w:cs="Times New Roman"/>
            <w:sz w:val="24"/>
            <w:szCs w:val="24"/>
          </w:rPr>
          <w:delText>ed</w:delText>
        </w:r>
      </w:del>
      <w:r w:rsidRPr="00ED0694">
        <w:rPr>
          <w:rFonts w:ascii="Times New Roman" w:eastAsia="Times New Roman" w:hAnsi="Times New Roman" w:cs="Times New Roman"/>
          <w:sz w:val="24"/>
          <w:szCs w:val="24"/>
        </w:rPr>
        <w:t xml:space="preserve"> the side of the examining table for a moment, as if</w:t>
      </w:r>
      <w:r>
        <w:rPr>
          <w:rFonts w:ascii="Times New Roman" w:eastAsia="Times New Roman" w:hAnsi="Times New Roman" w:cs="Times New Roman"/>
          <w:sz w:val="24"/>
          <w:szCs w:val="24"/>
        </w:rPr>
        <w:t xml:space="preserve"> the universe shifted. </w:t>
      </w:r>
      <w:r w:rsidRPr="00ED0694">
        <w:rPr>
          <w:rFonts w:ascii="Times New Roman" w:eastAsia="Times New Roman" w:hAnsi="Times New Roman" w:cs="Times New Roman"/>
          <w:sz w:val="24"/>
          <w:szCs w:val="24"/>
        </w:rPr>
        <w:t xml:space="preserve">How could one person's words change everything so suddenly? Just this morning, </w:t>
      </w:r>
      <w:del w:id="177" w:author="Debra Scacciaferro" w:date="2017-05-10T13:27:00Z">
        <w:r w:rsidRPr="00ED0694" w:rsidDel="00371343">
          <w:rPr>
            <w:rFonts w:ascii="Times New Roman" w:eastAsia="Times New Roman" w:hAnsi="Times New Roman" w:cs="Times New Roman"/>
            <w:sz w:val="24"/>
            <w:szCs w:val="24"/>
          </w:rPr>
          <w:delText xml:space="preserve">I </w:delText>
        </w:r>
      </w:del>
      <w:ins w:id="178" w:author="Debra Scacciaferro" w:date="2017-05-10T13:27:00Z">
        <w:r>
          <w:rPr>
            <w:rFonts w:ascii="Times New Roman" w:eastAsia="Times New Roman" w:hAnsi="Times New Roman" w:cs="Times New Roman"/>
            <w:sz w:val="24"/>
            <w:szCs w:val="24"/>
          </w:rPr>
          <w:t xml:space="preserve">I </w:t>
        </w:r>
      </w:ins>
      <w:r w:rsidRPr="00ED0694">
        <w:rPr>
          <w:rFonts w:ascii="Times New Roman" w:eastAsia="Times New Roman" w:hAnsi="Times New Roman" w:cs="Times New Roman"/>
          <w:sz w:val="24"/>
          <w:szCs w:val="24"/>
        </w:rPr>
        <w:t>remembered coming into the baby's room dressed in my blue warm up suit, ready to start the day</w:t>
      </w:r>
      <w:ins w:id="179" w:author="Debra Scacciaferro" w:date="2017-05-10T13:27:00Z">
        <w:r>
          <w:rPr>
            <w:rFonts w:ascii="Times New Roman" w:eastAsia="Times New Roman" w:hAnsi="Times New Roman" w:cs="Times New Roman"/>
            <w:sz w:val="24"/>
            <w:szCs w:val="24"/>
          </w:rPr>
          <w:t>, looking</w:t>
        </w:r>
      </w:ins>
      <w:del w:id="180" w:author="Debra Scacciaferro" w:date="2017-05-10T13:27:00Z">
        <w:r w:rsidRPr="00ED0694" w:rsidDel="00371343">
          <w:rPr>
            <w:rFonts w:ascii="Times New Roman" w:eastAsia="Times New Roman" w:hAnsi="Times New Roman" w:cs="Times New Roman"/>
            <w:sz w:val="24"/>
            <w:szCs w:val="24"/>
          </w:rPr>
          <w:delText>. I recalled wandering over to</w:delText>
        </w:r>
      </w:del>
      <w:ins w:id="181" w:author="Debra Scacciaferro" w:date="2017-05-10T13:27:00Z">
        <w:r>
          <w:rPr>
            <w:rFonts w:ascii="Times New Roman" w:eastAsia="Times New Roman" w:hAnsi="Times New Roman" w:cs="Times New Roman"/>
            <w:sz w:val="24"/>
            <w:szCs w:val="24"/>
          </w:rPr>
          <w:t xml:space="preserve"> out</w:t>
        </w:r>
      </w:ins>
      <w:r w:rsidRPr="00ED0694">
        <w:rPr>
          <w:rFonts w:ascii="Times New Roman" w:eastAsia="Times New Roman" w:hAnsi="Times New Roman" w:cs="Times New Roman"/>
          <w:sz w:val="24"/>
          <w:szCs w:val="24"/>
        </w:rPr>
        <w:t xml:space="preserve"> the fourth-floor apartment window</w:t>
      </w:r>
      <w:del w:id="182" w:author="Debra Scacciaferro" w:date="2017-05-10T13:28:00Z">
        <w:r w:rsidRPr="00ED0694" w:rsidDel="00371343">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w:t>
      </w:r>
      <w:del w:id="183" w:author="Debra Scacciaferro" w:date="2017-05-10T13:27:00Z">
        <w:r w:rsidRPr="00ED0694" w:rsidDel="00371343">
          <w:rPr>
            <w:rFonts w:ascii="Times New Roman" w:eastAsia="Times New Roman" w:hAnsi="Times New Roman" w:cs="Times New Roman"/>
            <w:sz w:val="24"/>
            <w:szCs w:val="24"/>
          </w:rPr>
          <w:delText xml:space="preserve">looking out </w:delText>
        </w:r>
      </w:del>
      <w:r w:rsidRPr="00ED0694">
        <w:rPr>
          <w:rFonts w:ascii="Times New Roman" w:eastAsia="Times New Roman" w:hAnsi="Times New Roman" w:cs="Times New Roman"/>
          <w:sz w:val="24"/>
          <w:szCs w:val="24"/>
        </w:rPr>
        <w:t xml:space="preserve">at the beautiful spring sunshine. Pretty pink petunias lined the walk </w:t>
      </w:r>
      <w:proofErr w:type="spellStart"/>
      <w:r w:rsidRPr="00ED0694">
        <w:rPr>
          <w:rFonts w:ascii="Times New Roman" w:eastAsia="Times New Roman" w:hAnsi="Times New Roman" w:cs="Times New Roman"/>
          <w:sz w:val="24"/>
          <w:szCs w:val="24"/>
        </w:rPr>
        <w:t>downstairs.</w:t>
      </w:r>
    </w:p>
    <w:p w14:paraId="0A30BF25"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84" w:author="Debra Scacciaferro" w:date="2017-05-09T23:43:00Z">
          <w:pPr>
            <w:tabs>
              <w:tab w:val="left" w:pos="900"/>
            </w:tabs>
            <w:spacing w:before="100" w:beforeAutospacing="1" w:after="100" w:afterAutospacing="1" w:line="480" w:lineRule="auto"/>
            <w:ind w:left="360" w:hanging="90"/>
          </w:pPr>
        </w:pPrChange>
      </w:pPr>
      <w:del w:id="185"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I</w:t>
      </w:r>
      <w:proofErr w:type="spellEnd"/>
      <w:r w:rsidRPr="00ED0694">
        <w:rPr>
          <w:rFonts w:ascii="Times New Roman" w:eastAsia="Times New Roman" w:hAnsi="Times New Roman" w:cs="Times New Roman"/>
          <w:sz w:val="24"/>
          <w:szCs w:val="24"/>
        </w:rPr>
        <w:t xml:space="preserve"> </w:t>
      </w:r>
      <w:ins w:id="186" w:author="Debra Scacciaferro" w:date="2017-05-10T13:24:00Z">
        <w:r>
          <w:rPr>
            <w:rFonts w:ascii="Times New Roman" w:eastAsia="Times New Roman" w:hAnsi="Times New Roman" w:cs="Times New Roman"/>
            <w:sz w:val="24"/>
            <w:szCs w:val="24"/>
          </w:rPr>
          <w:t xml:space="preserve">had </w:t>
        </w:r>
      </w:ins>
      <w:r w:rsidRPr="00ED0694">
        <w:rPr>
          <w:rFonts w:ascii="Times New Roman" w:eastAsia="Times New Roman" w:hAnsi="Times New Roman" w:cs="Times New Roman"/>
          <w:sz w:val="24"/>
          <w:szCs w:val="24"/>
        </w:rPr>
        <w:t>turned to Aar</w:t>
      </w:r>
      <w:r>
        <w:rPr>
          <w:rFonts w:ascii="Times New Roman" w:eastAsia="Times New Roman" w:hAnsi="Times New Roman" w:cs="Times New Roman"/>
          <w:sz w:val="24"/>
          <w:szCs w:val="24"/>
        </w:rPr>
        <w:t>on</w:t>
      </w:r>
      <w:ins w:id="187" w:author="Debra Scacciaferro" w:date="2017-05-10T13:24:00Z">
        <w:r>
          <w:rPr>
            <w:rFonts w:ascii="Times New Roman" w:eastAsia="Times New Roman" w:hAnsi="Times New Roman" w:cs="Times New Roman"/>
            <w:sz w:val="24"/>
            <w:szCs w:val="24"/>
          </w:rPr>
          <w:t xml:space="preserve"> as</w:t>
        </w:r>
      </w:ins>
      <w:del w:id="188" w:author="Debra Scacciaferro" w:date="2017-05-10T13:24:00Z">
        <w:r w:rsidDel="00814441">
          <w:rPr>
            <w:rFonts w:ascii="Times New Roman" w:eastAsia="Times New Roman" w:hAnsi="Times New Roman" w:cs="Times New Roman"/>
            <w:sz w:val="24"/>
            <w:szCs w:val="24"/>
          </w:rPr>
          <w:delText>, who at the time put</w:delText>
        </w:r>
      </w:del>
      <w:ins w:id="189" w:author="Debra Scacciaferro" w:date="2017-05-10T13:24:00Z">
        <w:r>
          <w:rPr>
            <w:rFonts w:ascii="Times New Roman" w:eastAsia="Times New Roman" w:hAnsi="Times New Roman" w:cs="Times New Roman"/>
            <w:sz w:val="24"/>
            <w:szCs w:val="24"/>
          </w:rPr>
          <w:t xml:space="preserve"> he put</w:t>
        </w:r>
      </w:ins>
      <w:r>
        <w:rPr>
          <w:rFonts w:ascii="Times New Roman" w:eastAsia="Times New Roman" w:hAnsi="Times New Roman" w:cs="Times New Roman"/>
          <w:sz w:val="24"/>
          <w:szCs w:val="24"/>
        </w:rPr>
        <w:t xml:space="preserve"> </w:t>
      </w:r>
      <w:r w:rsidRPr="00ED0694">
        <w:rPr>
          <w:rFonts w:ascii="Times New Roman" w:eastAsia="Times New Roman" w:hAnsi="Times New Roman" w:cs="Times New Roman"/>
          <w:sz w:val="24"/>
          <w:szCs w:val="24"/>
        </w:rPr>
        <w:t>one leg over the side of the crib</w:t>
      </w:r>
      <w:ins w:id="190" w:author="Debra Scacciaferro" w:date="2017-05-10T13:24:00Z">
        <w:r>
          <w:rPr>
            <w:rFonts w:ascii="Times New Roman" w:eastAsia="Times New Roman" w:hAnsi="Times New Roman" w:cs="Times New Roman"/>
            <w:sz w:val="24"/>
            <w:szCs w:val="24"/>
          </w:rPr>
          <w:t>.</w:t>
        </w:r>
      </w:ins>
      <w:del w:id="191" w:author="Debra Scacciaferro" w:date="2017-05-10T13:24:00Z">
        <w:r w:rsidRPr="00ED0694" w:rsidDel="00814441">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w:t>
      </w:r>
      <w:del w:id="192" w:author="Debra Scacciaferro" w:date="2017-05-10T13:15:00Z">
        <w:r w:rsidRPr="00ED0694" w:rsidDel="006C344C">
          <w:rPr>
            <w:rFonts w:ascii="Times New Roman" w:eastAsia="Times New Roman" w:hAnsi="Times New Roman" w:cs="Times New Roman"/>
            <w:sz w:val="24"/>
            <w:szCs w:val="24"/>
          </w:rPr>
          <w:delText>"</w:delText>
        </w:r>
      </w:del>
      <w:ins w:id="19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 see you're ready to start the day too, huh sweetie?</w:t>
      </w:r>
      <w:del w:id="194" w:author="Debra Scacciaferro" w:date="2017-05-10T13:15:00Z">
        <w:r w:rsidRPr="00ED0694" w:rsidDel="006C344C">
          <w:rPr>
            <w:rFonts w:ascii="Times New Roman" w:eastAsia="Times New Roman" w:hAnsi="Times New Roman" w:cs="Times New Roman"/>
            <w:sz w:val="24"/>
            <w:szCs w:val="24"/>
          </w:rPr>
          <w:delText>"</w:delText>
        </w:r>
      </w:del>
      <w:ins w:id="195" w:author="Debra Scacciaferro" w:date="2017-05-10T13:15:00Z">
        <w:r>
          <w:rPr>
            <w:rFonts w:ascii="Times New Roman" w:eastAsia="Times New Roman" w:hAnsi="Times New Roman" w:cs="Times New Roman"/>
            <w:sz w:val="24"/>
            <w:szCs w:val="24"/>
          </w:rPr>
          <w:t>”</w:t>
        </w:r>
      </w:ins>
    </w:p>
    <w:p w14:paraId="0B21ACB6"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196" w:author="Debra Scacciaferro" w:date="2017-05-09T23:43:00Z">
          <w:pPr>
            <w:tabs>
              <w:tab w:val="left" w:pos="900"/>
            </w:tabs>
            <w:spacing w:before="100" w:beforeAutospacing="1" w:after="100" w:afterAutospacing="1" w:line="480" w:lineRule="auto"/>
            <w:ind w:left="360" w:hanging="90"/>
          </w:pPr>
        </w:pPrChange>
      </w:pPr>
      <w:del w:id="197"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I drifted back to </w:t>
      </w:r>
      <w:del w:id="198" w:author="Debra Scacciaferro" w:date="2017-05-10T13:28:00Z">
        <w:r w:rsidRPr="00ED0694" w:rsidDel="00371343">
          <w:rPr>
            <w:rFonts w:ascii="Times New Roman" w:eastAsia="Times New Roman" w:hAnsi="Times New Roman" w:cs="Times New Roman"/>
            <w:sz w:val="24"/>
            <w:szCs w:val="24"/>
          </w:rPr>
          <w:delText xml:space="preserve">attention </w:delText>
        </w:r>
      </w:del>
      <w:ins w:id="199" w:author="Debra Scacciaferro" w:date="2017-05-10T13:28:00Z">
        <w:r>
          <w:rPr>
            <w:rFonts w:ascii="Times New Roman" w:eastAsia="Times New Roman" w:hAnsi="Times New Roman" w:cs="Times New Roman"/>
            <w:sz w:val="24"/>
            <w:szCs w:val="24"/>
          </w:rPr>
          <w:t>the present</w:t>
        </w:r>
        <w:r w:rsidRPr="00ED0694">
          <w:rPr>
            <w:rFonts w:ascii="Times New Roman" w:eastAsia="Times New Roman" w:hAnsi="Times New Roman" w:cs="Times New Roman"/>
            <w:sz w:val="24"/>
            <w:szCs w:val="24"/>
          </w:rPr>
          <w:t xml:space="preserve"> </w:t>
        </w:r>
      </w:ins>
      <w:r w:rsidRPr="00ED0694">
        <w:rPr>
          <w:rFonts w:ascii="Times New Roman" w:eastAsia="Times New Roman" w:hAnsi="Times New Roman" w:cs="Times New Roman"/>
          <w:sz w:val="24"/>
          <w:szCs w:val="24"/>
        </w:rPr>
        <w:t>reluctantly</w:t>
      </w:r>
      <w:r w:rsidRPr="00ED0694">
        <w:rPr>
          <w:rFonts w:ascii="Times New Roman" w:eastAsia="Times New Roman" w:hAnsi="Times New Roman" w:cs="Times New Roman"/>
          <w:i/>
          <w:iCs/>
          <w:sz w:val="24"/>
          <w:szCs w:val="24"/>
        </w:rPr>
        <w:t xml:space="preserve">. I </w:t>
      </w:r>
      <w:proofErr w:type="gramStart"/>
      <w:r w:rsidRPr="00ED0694">
        <w:rPr>
          <w:rFonts w:ascii="Times New Roman" w:eastAsia="Times New Roman" w:hAnsi="Times New Roman" w:cs="Times New Roman"/>
          <w:i/>
          <w:iCs/>
          <w:sz w:val="24"/>
          <w:szCs w:val="24"/>
        </w:rPr>
        <w:t>have to</w:t>
      </w:r>
      <w:proofErr w:type="gramEnd"/>
      <w:r w:rsidRPr="00ED0694">
        <w:rPr>
          <w:rFonts w:ascii="Times New Roman" w:eastAsia="Times New Roman" w:hAnsi="Times New Roman" w:cs="Times New Roman"/>
          <w:i/>
          <w:iCs/>
          <w:sz w:val="24"/>
          <w:szCs w:val="24"/>
        </w:rPr>
        <w:t xml:space="preserve"> face the doctor even if I don't want to.</w:t>
      </w:r>
    </w:p>
    <w:p w14:paraId="25EB736C"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00" w:author="Debra Scacciaferro" w:date="2017-05-09T23:43:00Z">
          <w:pPr>
            <w:tabs>
              <w:tab w:val="left" w:pos="900"/>
            </w:tabs>
            <w:spacing w:before="100" w:beforeAutospacing="1" w:after="100" w:afterAutospacing="1" w:line="480" w:lineRule="auto"/>
            <w:ind w:left="360" w:hanging="90"/>
          </w:pPr>
        </w:pPrChange>
      </w:pPr>
      <w:del w:id="201"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202" w:author="Debra Scacciaferro" w:date="2017-05-10T13:15:00Z">
        <w:r w:rsidRPr="00ED0694" w:rsidDel="006C344C">
          <w:rPr>
            <w:rFonts w:ascii="Times New Roman" w:eastAsia="Times New Roman" w:hAnsi="Times New Roman" w:cs="Times New Roman"/>
            <w:sz w:val="24"/>
            <w:szCs w:val="24"/>
          </w:rPr>
          <w:delText>"</w:delText>
        </w:r>
      </w:del>
      <w:ins w:id="20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Neurofibroma? What the heck is that?</w:t>
      </w:r>
      <w:del w:id="204" w:author="Debra Scacciaferro" w:date="2017-05-10T13:15:00Z">
        <w:r w:rsidRPr="00ED0694" w:rsidDel="006C344C">
          <w:rPr>
            <w:rFonts w:ascii="Times New Roman" w:eastAsia="Times New Roman" w:hAnsi="Times New Roman" w:cs="Times New Roman"/>
            <w:sz w:val="24"/>
            <w:szCs w:val="24"/>
          </w:rPr>
          <w:delText>"</w:delText>
        </w:r>
      </w:del>
      <w:ins w:id="20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asked, feeling the heat rise to my face.</w:t>
      </w:r>
    </w:p>
    <w:p w14:paraId="54B7BDA4"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06" w:author="Debra Scacciaferro" w:date="2017-05-09T23:43:00Z">
          <w:pPr>
            <w:tabs>
              <w:tab w:val="left" w:pos="900"/>
            </w:tabs>
            <w:spacing w:before="100" w:beforeAutospacing="1" w:after="100" w:afterAutospacing="1" w:line="480" w:lineRule="auto"/>
            <w:ind w:left="360" w:hanging="90"/>
          </w:pPr>
        </w:pPrChange>
      </w:pPr>
      <w:del w:id="207"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208" w:author="Debra Scacciaferro" w:date="2017-05-10T13:15:00Z">
        <w:r w:rsidRPr="00ED0694" w:rsidDel="006C344C">
          <w:rPr>
            <w:rFonts w:ascii="Times New Roman" w:eastAsia="Times New Roman" w:hAnsi="Times New Roman" w:cs="Times New Roman"/>
            <w:sz w:val="24"/>
            <w:szCs w:val="24"/>
          </w:rPr>
          <w:delText>"</w:delText>
        </w:r>
      </w:del>
      <w:ins w:id="20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It's a condition that some children develop in early childhood. I don't know for a fact that Aaron has it, but he </w:t>
      </w:r>
      <w:proofErr w:type="gramStart"/>
      <w:r w:rsidRPr="00ED0694">
        <w:rPr>
          <w:rFonts w:ascii="Times New Roman" w:eastAsia="Times New Roman" w:hAnsi="Times New Roman" w:cs="Times New Roman"/>
          <w:sz w:val="24"/>
          <w:szCs w:val="24"/>
        </w:rPr>
        <w:t>has to</w:t>
      </w:r>
      <w:proofErr w:type="gramEnd"/>
      <w:r w:rsidRPr="00ED0694">
        <w:rPr>
          <w:rFonts w:ascii="Times New Roman" w:eastAsia="Times New Roman" w:hAnsi="Times New Roman" w:cs="Times New Roman"/>
          <w:sz w:val="24"/>
          <w:szCs w:val="24"/>
        </w:rPr>
        <w:t xml:space="preserve"> be checked.</w:t>
      </w:r>
      <w:del w:id="210" w:author="Debra Scacciaferro" w:date="2017-05-10T13:15:00Z">
        <w:r w:rsidRPr="00ED0694" w:rsidDel="006C344C">
          <w:rPr>
            <w:rFonts w:ascii="Times New Roman" w:eastAsia="Times New Roman" w:hAnsi="Times New Roman" w:cs="Times New Roman"/>
            <w:sz w:val="24"/>
            <w:szCs w:val="24"/>
          </w:rPr>
          <w:delText>”</w:delText>
        </w:r>
      </w:del>
      <w:ins w:id="211" w:author="Debra Scacciaferro" w:date="2017-05-10T13:15:00Z">
        <w:r>
          <w:rPr>
            <w:rFonts w:ascii="Times New Roman" w:eastAsia="Times New Roman" w:hAnsi="Times New Roman" w:cs="Times New Roman"/>
            <w:sz w:val="24"/>
            <w:szCs w:val="24"/>
          </w:rPr>
          <w:t>”</w:t>
        </w:r>
      </w:ins>
    </w:p>
    <w:p w14:paraId="27F31A64"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12" w:author="Debra Scacciaferro" w:date="2017-05-09T23:43:00Z">
          <w:pPr>
            <w:tabs>
              <w:tab w:val="left" w:pos="900"/>
            </w:tabs>
            <w:spacing w:before="100" w:beforeAutospacing="1" w:after="100" w:afterAutospacing="1" w:line="480" w:lineRule="auto"/>
            <w:ind w:left="360" w:hanging="90"/>
          </w:pPr>
        </w:pPrChange>
      </w:pPr>
      <w:del w:id="213"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214" w:author="Debra Scacciaferro" w:date="2017-05-10T13:15:00Z">
        <w:r w:rsidRPr="00ED0694" w:rsidDel="006C344C">
          <w:rPr>
            <w:rFonts w:ascii="Times New Roman" w:eastAsia="Times New Roman" w:hAnsi="Times New Roman" w:cs="Times New Roman"/>
            <w:sz w:val="24"/>
            <w:szCs w:val="24"/>
          </w:rPr>
          <w:delText>"</w:delText>
        </w:r>
      </w:del>
      <w:ins w:id="21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But can't you tell me anything else about it? Why are you leaving me in the dark about this?</w:t>
      </w:r>
      <w:del w:id="216" w:author="Debra Scacciaferro" w:date="2017-05-10T13:15:00Z">
        <w:r w:rsidRPr="00ED0694" w:rsidDel="006C344C">
          <w:rPr>
            <w:rFonts w:ascii="Times New Roman" w:eastAsia="Times New Roman" w:hAnsi="Times New Roman" w:cs="Times New Roman"/>
            <w:sz w:val="24"/>
            <w:szCs w:val="24"/>
          </w:rPr>
          <w:delText>"</w:delText>
        </w:r>
      </w:del>
      <w:ins w:id="217" w:author="Debra Scacciaferro" w:date="2017-05-10T13:15:00Z">
        <w:r>
          <w:rPr>
            <w:rFonts w:ascii="Times New Roman" w:eastAsia="Times New Roman" w:hAnsi="Times New Roman" w:cs="Times New Roman"/>
            <w:sz w:val="24"/>
            <w:szCs w:val="24"/>
          </w:rPr>
          <w:t>”</w:t>
        </w:r>
      </w:ins>
    </w:p>
    <w:p w14:paraId="344831B1"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18" w:author="Debra Scacciaferro" w:date="2017-05-09T23:43:00Z">
          <w:pPr>
            <w:tabs>
              <w:tab w:val="left" w:pos="900"/>
            </w:tabs>
            <w:spacing w:before="100" w:beforeAutospacing="1" w:after="100" w:afterAutospacing="1" w:line="480" w:lineRule="auto"/>
            <w:ind w:left="360" w:hanging="90"/>
          </w:pPr>
        </w:pPrChange>
      </w:pPr>
      <w:del w:id="219"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220" w:author="Debra Scacciaferro" w:date="2017-05-10T13:15:00Z">
        <w:r w:rsidRPr="00ED0694" w:rsidDel="006C344C">
          <w:rPr>
            <w:rFonts w:ascii="Times New Roman" w:eastAsia="Times New Roman" w:hAnsi="Times New Roman" w:cs="Times New Roman"/>
            <w:sz w:val="24"/>
            <w:szCs w:val="24"/>
          </w:rPr>
          <w:delText>"</w:delText>
        </w:r>
      </w:del>
      <w:ins w:id="22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Go to the library,</w:t>
      </w:r>
      <w:del w:id="222" w:author="Debra Scacciaferro" w:date="2017-05-10T13:15:00Z">
        <w:r w:rsidRPr="00ED0694" w:rsidDel="006C344C">
          <w:rPr>
            <w:rFonts w:ascii="Times New Roman" w:eastAsia="Times New Roman" w:hAnsi="Times New Roman" w:cs="Times New Roman"/>
            <w:sz w:val="24"/>
            <w:szCs w:val="24"/>
          </w:rPr>
          <w:delText>"</w:delText>
        </w:r>
      </w:del>
      <w:ins w:id="22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Doctor Azariah explained. </w:t>
      </w:r>
      <w:del w:id="224" w:author="Debra Scacciaferro" w:date="2017-05-10T13:15:00Z">
        <w:r w:rsidRPr="00ED0694" w:rsidDel="006C344C">
          <w:rPr>
            <w:rFonts w:ascii="Times New Roman" w:eastAsia="Times New Roman" w:hAnsi="Times New Roman" w:cs="Times New Roman"/>
            <w:sz w:val="24"/>
            <w:szCs w:val="24"/>
          </w:rPr>
          <w:delText>"</w:delText>
        </w:r>
      </w:del>
      <w:ins w:id="22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You can look it up in the Merck </w:t>
      </w:r>
      <w:ins w:id="226" w:author="Debra Scacciaferro" w:date="2017-05-10T13:29:00Z">
        <w:r>
          <w:rPr>
            <w:rFonts w:ascii="Times New Roman" w:eastAsia="Times New Roman" w:hAnsi="Times New Roman" w:cs="Times New Roman"/>
            <w:sz w:val="24"/>
            <w:szCs w:val="24"/>
          </w:rPr>
          <w:t>M</w:t>
        </w:r>
      </w:ins>
      <w:del w:id="227" w:author="Debra Scacciaferro" w:date="2017-05-10T13:29:00Z">
        <w:r w:rsidRPr="00ED0694" w:rsidDel="005E3E76">
          <w:rPr>
            <w:rFonts w:ascii="Times New Roman" w:eastAsia="Times New Roman" w:hAnsi="Times New Roman" w:cs="Times New Roman"/>
            <w:sz w:val="24"/>
            <w:szCs w:val="24"/>
          </w:rPr>
          <w:delText>m</w:delText>
        </w:r>
      </w:del>
      <w:r w:rsidRPr="00ED0694">
        <w:rPr>
          <w:rFonts w:ascii="Times New Roman" w:eastAsia="Times New Roman" w:hAnsi="Times New Roman" w:cs="Times New Roman"/>
          <w:sz w:val="24"/>
          <w:szCs w:val="24"/>
        </w:rPr>
        <w:t>anual for medical conditions.</w:t>
      </w:r>
      <w:del w:id="228" w:author="Debra Scacciaferro" w:date="2017-05-10T13:15:00Z">
        <w:r w:rsidRPr="00ED0694" w:rsidDel="006C344C">
          <w:rPr>
            <w:rFonts w:ascii="Times New Roman" w:eastAsia="Times New Roman" w:hAnsi="Times New Roman" w:cs="Times New Roman"/>
            <w:sz w:val="24"/>
            <w:szCs w:val="24"/>
          </w:rPr>
          <w:delText>"</w:delText>
        </w:r>
      </w:del>
      <w:ins w:id="229" w:author="Debra Scacciaferro" w:date="2017-05-10T13:15:00Z">
        <w:r>
          <w:rPr>
            <w:rFonts w:ascii="Times New Roman" w:eastAsia="Times New Roman" w:hAnsi="Times New Roman" w:cs="Times New Roman"/>
            <w:sz w:val="24"/>
            <w:szCs w:val="24"/>
          </w:rPr>
          <w:t>”</w:t>
        </w:r>
      </w:ins>
    </w:p>
    <w:p w14:paraId="50A71217"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30" w:author="Debra Scacciaferro" w:date="2017-05-09T23:43:00Z">
          <w:pPr>
            <w:tabs>
              <w:tab w:val="left" w:pos="900"/>
            </w:tabs>
            <w:spacing w:before="100" w:beforeAutospacing="1" w:after="100" w:afterAutospacing="1" w:line="480" w:lineRule="auto"/>
            <w:ind w:left="360" w:hanging="90"/>
          </w:pPr>
        </w:pPrChange>
      </w:pPr>
      <w:del w:id="231"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232" w:author="Debra Scacciaferro" w:date="2017-05-10T13:15:00Z">
        <w:r w:rsidRPr="00ED0694" w:rsidDel="006C344C">
          <w:rPr>
            <w:rFonts w:ascii="Times New Roman" w:eastAsia="Times New Roman" w:hAnsi="Times New Roman" w:cs="Times New Roman"/>
            <w:sz w:val="24"/>
            <w:szCs w:val="24"/>
          </w:rPr>
          <w:delText>"</w:delText>
        </w:r>
      </w:del>
      <w:ins w:id="23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Neurofibroma?</w:t>
      </w:r>
      <w:del w:id="234" w:author="Debra Scacciaferro" w:date="2017-05-10T13:15:00Z">
        <w:r w:rsidRPr="00ED0694" w:rsidDel="006C344C">
          <w:rPr>
            <w:rFonts w:ascii="Times New Roman" w:eastAsia="Times New Roman" w:hAnsi="Times New Roman" w:cs="Times New Roman"/>
            <w:sz w:val="24"/>
            <w:szCs w:val="24"/>
          </w:rPr>
          <w:delText>"</w:delText>
        </w:r>
      </w:del>
      <w:ins w:id="235" w:author="Debra Scacciaferro" w:date="2017-05-10T13:15:00Z">
        <w:r>
          <w:rPr>
            <w:rFonts w:ascii="Times New Roman" w:eastAsia="Times New Roman" w:hAnsi="Times New Roman" w:cs="Times New Roman"/>
            <w:sz w:val="24"/>
            <w:szCs w:val="24"/>
          </w:rPr>
          <w:t>”</w:t>
        </w:r>
      </w:ins>
    </w:p>
    <w:p w14:paraId="346DDE70"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36" w:author="Debra Scacciaferro" w:date="2017-05-09T23:43:00Z">
          <w:pPr>
            <w:tabs>
              <w:tab w:val="left" w:pos="900"/>
            </w:tabs>
            <w:spacing w:before="100" w:beforeAutospacing="1" w:after="100" w:afterAutospacing="1" w:line="480" w:lineRule="auto"/>
            <w:ind w:left="360" w:hanging="90"/>
          </w:pPr>
        </w:pPrChange>
      </w:pPr>
      <w:del w:id="237"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238" w:author="Debra Scacciaferro" w:date="2017-05-10T13:15:00Z">
        <w:r w:rsidRPr="00ED0694" w:rsidDel="006C344C">
          <w:rPr>
            <w:rFonts w:ascii="Times New Roman" w:eastAsia="Times New Roman" w:hAnsi="Times New Roman" w:cs="Times New Roman"/>
            <w:sz w:val="24"/>
            <w:szCs w:val="24"/>
          </w:rPr>
          <w:delText>"</w:delText>
        </w:r>
      </w:del>
      <w:ins w:id="23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Neurofibromatosis,</w:t>
      </w:r>
      <w:del w:id="240" w:author="Debra Scacciaferro" w:date="2017-05-10T13:15:00Z">
        <w:r w:rsidRPr="00ED0694" w:rsidDel="006C344C">
          <w:rPr>
            <w:rFonts w:ascii="Times New Roman" w:eastAsia="Times New Roman" w:hAnsi="Times New Roman" w:cs="Times New Roman"/>
            <w:sz w:val="24"/>
            <w:szCs w:val="24"/>
          </w:rPr>
          <w:delText>"</w:delText>
        </w:r>
      </w:del>
      <w:ins w:id="24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the doctor </w:t>
      </w:r>
      <w:ins w:id="242" w:author="Debra Scacciaferro" w:date="2017-05-10T13:31:00Z">
        <w:r>
          <w:rPr>
            <w:rFonts w:ascii="Times New Roman" w:eastAsia="Times New Roman" w:hAnsi="Times New Roman" w:cs="Times New Roman"/>
            <w:sz w:val="24"/>
            <w:szCs w:val="24"/>
          </w:rPr>
          <w:t>correct</w:t>
        </w:r>
      </w:ins>
      <w:del w:id="243" w:author="Debra Scacciaferro" w:date="2017-05-10T13:31:00Z">
        <w:r w:rsidRPr="00ED0694" w:rsidDel="005E3E76">
          <w:rPr>
            <w:rFonts w:ascii="Times New Roman" w:eastAsia="Times New Roman" w:hAnsi="Times New Roman" w:cs="Times New Roman"/>
            <w:sz w:val="24"/>
            <w:szCs w:val="24"/>
          </w:rPr>
          <w:delText>add</w:delText>
        </w:r>
      </w:del>
      <w:r>
        <w:rPr>
          <w:rFonts w:ascii="Times New Roman" w:eastAsia="Times New Roman" w:hAnsi="Times New Roman" w:cs="Times New Roman"/>
          <w:sz w:val="24"/>
          <w:szCs w:val="24"/>
        </w:rPr>
        <w:t>ed</w:t>
      </w:r>
      <w:r w:rsidRPr="00ED0694">
        <w:rPr>
          <w:rFonts w:ascii="Times New Roman" w:eastAsia="Times New Roman" w:hAnsi="Times New Roman" w:cs="Times New Roman"/>
          <w:sz w:val="24"/>
          <w:szCs w:val="24"/>
        </w:rPr>
        <w:t>, turning the doorknob</w:t>
      </w:r>
      <w:ins w:id="244" w:author="Debra Scacciaferro" w:date="2017-05-10T13:31:00Z">
        <w:r>
          <w:rPr>
            <w:rFonts w:ascii="Times New Roman" w:eastAsia="Times New Roman" w:hAnsi="Times New Roman" w:cs="Times New Roman"/>
            <w:sz w:val="24"/>
            <w:szCs w:val="24"/>
          </w:rPr>
          <w:t xml:space="preserve"> to leave</w:t>
        </w:r>
      </w:ins>
      <w:r w:rsidRPr="00ED0694">
        <w:rPr>
          <w:rFonts w:ascii="Times New Roman" w:eastAsia="Times New Roman" w:hAnsi="Times New Roman" w:cs="Times New Roman"/>
          <w:sz w:val="24"/>
          <w:szCs w:val="24"/>
        </w:rPr>
        <w:t>.</w:t>
      </w:r>
    </w:p>
    <w:p w14:paraId="75FB3F9B"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45" w:author="Debra Scacciaferro" w:date="2017-05-09T23:43:00Z">
          <w:pPr>
            <w:tabs>
              <w:tab w:val="left" w:pos="900"/>
            </w:tabs>
            <w:spacing w:before="100" w:beforeAutospacing="1" w:after="100" w:afterAutospacing="1" w:line="480" w:lineRule="auto"/>
            <w:ind w:left="360" w:hanging="90"/>
          </w:pPr>
        </w:pPrChange>
      </w:pPr>
      <w:del w:id="246"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247" w:author="Debra Scacciaferro" w:date="2017-05-10T13:15:00Z">
        <w:r w:rsidRPr="00ED0694" w:rsidDel="006C344C">
          <w:rPr>
            <w:rFonts w:ascii="Times New Roman" w:eastAsia="Times New Roman" w:hAnsi="Times New Roman" w:cs="Times New Roman"/>
            <w:sz w:val="24"/>
            <w:szCs w:val="24"/>
          </w:rPr>
          <w:delText>"</w:delText>
        </w:r>
      </w:del>
      <w:ins w:id="24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Wait a minute, what makes you suspect that Aaron may have it?</w:t>
      </w:r>
      <w:del w:id="249" w:author="Debra Scacciaferro" w:date="2017-05-10T13:15:00Z">
        <w:r w:rsidRPr="00ED0694" w:rsidDel="006C344C">
          <w:rPr>
            <w:rFonts w:ascii="Times New Roman" w:eastAsia="Times New Roman" w:hAnsi="Times New Roman" w:cs="Times New Roman"/>
            <w:sz w:val="24"/>
            <w:szCs w:val="24"/>
          </w:rPr>
          <w:delText>"</w:delText>
        </w:r>
      </w:del>
      <w:ins w:id="250" w:author="Debra Scacciaferro" w:date="2017-05-10T13:15:00Z">
        <w:r>
          <w:rPr>
            <w:rFonts w:ascii="Times New Roman" w:eastAsia="Times New Roman" w:hAnsi="Times New Roman" w:cs="Times New Roman"/>
            <w:sz w:val="24"/>
            <w:szCs w:val="24"/>
          </w:rPr>
          <w:t>”</w:t>
        </w:r>
      </w:ins>
    </w:p>
    <w:p w14:paraId="42C4241B"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51" w:author="Debra Scacciaferro" w:date="2017-05-09T23:43:00Z">
          <w:pPr>
            <w:tabs>
              <w:tab w:val="left" w:pos="900"/>
            </w:tabs>
            <w:spacing w:before="100" w:beforeAutospacing="1" w:after="100" w:afterAutospacing="1" w:line="480" w:lineRule="auto"/>
            <w:ind w:left="360" w:hanging="90"/>
          </w:pPr>
        </w:pPrChange>
      </w:pPr>
      <w:del w:id="252" w:author="Debra Scacciaferro" w:date="2017-05-09T23:46:00Z">
        <w:r w:rsidDel="00E25F71">
          <w:rPr>
            <w:rFonts w:ascii="Times New Roman" w:eastAsia="Times New Roman" w:hAnsi="Times New Roman" w:cs="Times New Roman"/>
            <w:sz w:val="24"/>
            <w:szCs w:val="24"/>
          </w:rPr>
          <w:lastRenderedPageBreak/>
          <w:tab/>
        </w:r>
        <w:r w:rsidDel="00E25F71">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The doctor t</w:t>
      </w:r>
      <w:r>
        <w:rPr>
          <w:rFonts w:ascii="Times New Roman" w:eastAsia="Times New Roman" w:hAnsi="Times New Roman" w:cs="Times New Roman"/>
          <w:sz w:val="24"/>
          <w:szCs w:val="24"/>
        </w:rPr>
        <w:t>urned around</w:t>
      </w:r>
      <w:ins w:id="253" w:author="Debra Scacciaferro" w:date="2017-05-10T13:31:00Z">
        <w:r>
          <w:rPr>
            <w:rFonts w:ascii="Times New Roman" w:eastAsia="Times New Roman" w:hAnsi="Times New Roman" w:cs="Times New Roman"/>
            <w:sz w:val="24"/>
            <w:szCs w:val="24"/>
          </w:rPr>
          <w:t>. S</w:t>
        </w:r>
      </w:ins>
      <w:del w:id="254" w:author="Debra Scacciaferro" w:date="2017-05-10T13:31:00Z">
        <w:r w:rsidDel="005E3E76">
          <w:rPr>
            <w:rFonts w:ascii="Times New Roman" w:eastAsia="Times New Roman" w:hAnsi="Times New Roman" w:cs="Times New Roman"/>
            <w:sz w:val="24"/>
            <w:szCs w:val="24"/>
          </w:rPr>
          <w:delText>, and s</w:delText>
        </w:r>
      </w:del>
      <w:r>
        <w:rPr>
          <w:rFonts w:ascii="Times New Roman" w:eastAsia="Times New Roman" w:hAnsi="Times New Roman" w:cs="Times New Roman"/>
          <w:sz w:val="24"/>
          <w:szCs w:val="24"/>
        </w:rPr>
        <w:t>ighing</w:t>
      </w:r>
      <w:ins w:id="255" w:author="Debra Scacciaferro" w:date="2017-05-10T13:31:00Z">
        <w:r>
          <w:rPr>
            <w:rFonts w:ascii="Times New Roman" w:eastAsia="Times New Roman" w:hAnsi="Times New Roman" w:cs="Times New Roman"/>
            <w:sz w:val="24"/>
            <w:szCs w:val="24"/>
          </w:rPr>
          <w:t>, she</w:t>
        </w:r>
      </w:ins>
      <w:r>
        <w:rPr>
          <w:rFonts w:ascii="Times New Roman" w:eastAsia="Times New Roman" w:hAnsi="Times New Roman" w:cs="Times New Roman"/>
          <w:sz w:val="24"/>
          <w:szCs w:val="24"/>
        </w:rPr>
        <w:t xml:space="preserve"> came</w:t>
      </w:r>
      <w:r w:rsidRPr="00ED0694">
        <w:rPr>
          <w:rFonts w:ascii="Times New Roman" w:eastAsia="Times New Roman" w:hAnsi="Times New Roman" w:cs="Times New Roman"/>
          <w:sz w:val="24"/>
          <w:szCs w:val="24"/>
        </w:rPr>
        <w:t xml:space="preserve"> back into the room</w:t>
      </w:r>
      <w:ins w:id="256" w:author="Debra Scacciaferro" w:date="2017-05-10T13:31:00Z">
        <w:r>
          <w:rPr>
            <w:rFonts w:ascii="Times New Roman" w:eastAsia="Times New Roman" w:hAnsi="Times New Roman" w:cs="Times New Roman"/>
            <w:sz w:val="24"/>
            <w:szCs w:val="24"/>
          </w:rPr>
          <w:t xml:space="preserve"> and</w:t>
        </w:r>
      </w:ins>
      <w:del w:id="257" w:author="Debra Scacciaferro" w:date="2017-05-10T13:31:00Z">
        <w:r w:rsidRPr="00ED0694" w:rsidDel="005E3E76">
          <w:rPr>
            <w:rFonts w:ascii="Times New Roman" w:eastAsia="Times New Roman" w:hAnsi="Times New Roman" w:cs="Times New Roman"/>
            <w:sz w:val="24"/>
            <w:szCs w:val="24"/>
          </w:rPr>
          <w:delText>. She</w:delText>
        </w:r>
      </w:del>
      <w:r w:rsidRPr="00ED0694">
        <w:rPr>
          <w:rFonts w:ascii="Times New Roman" w:eastAsia="Times New Roman" w:hAnsi="Times New Roman" w:cs="Times New Roman"/>
          <w:sz w:val="24"/>
          <w:szCs w:val="24"/>
        </w:rPr>
        <w:t xml:space="preserve"> shone her light on the birthmarks. </w:t>
      </w:r>
    </w:p>
    <w:p w14:paraId="79A9F0F4"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58" w:author="Debra Scacciaferro" w:date="2017-05-09T23:43:00Z">
          <w:pPr>
            <w:tabs>
              <w:tab w:val="left" w:pos="900"/>
            </w:tabs>
            <w:spacing w:before="100" w:beforeAutospacing="1" w:after="100" w:afterAutospacing="1" w:line="480" w:lineRule="auto"/>
            <w:ind w:left="360" w:hanging="90"/>
          </w:pPr>
        </w:pPrChange>
      </w:pPr>
      <w:del w:id="259" w:author="Debra Scacciaferro" w:date="2017-05-09T23:46:00Z">
        <w:r w:rsidDel="00E25F71">
          <w:rPr>
            <w:rFonts w:ascii="Times New Roman" w:eastAsia="Times New Roman" w:hAnsi="Times New Roman" w:cs="Times New Roman"/>
            <w:sz w:val="24"/>
            <w:szCs w:val="24"/>
          </w:rPr>
          <w:tab/>
        </w:r>
        <w:r w:rsidDel="00E25F71">
          <w:rPr>
            <w:rFonts w:ascii="Times New Roman" w:eastAsia="Times New Roman" w:hAnsi="Times New Roman" w:cs="Times New Roman"/>
            <w:sz w:val="24"/>
            <w:szCs w:val="24"/>
          </w:rPr>
          <w:tab/>
        </w:r>
      </w:del>
      <w:del w:id="260" w:author="Debra Scacciaferro" w:date="2017-05-10T13:15:00Z">
        <w:r w:rsidRPr="00ED0694" w:rsidDel="006C344C">
          <w:rPr>
            <w:rFonts w:ascii="Times New Roman" w:eastAsia="Times New Roman" w:hAnsi="Times New Roman" w:cs="Times New Roman"/>
            <w:sz w:val="24"/>
            <w:szCs w:val="24"/>
          </w:rPr>
          <w:delText>"</w:delText>
        </w:r>
      </w:del>
      <w:ins w:id="26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You see these?</w:t>
      </w:r>
      <w:del w:id="262" w:author="Debra Scacciaferro" w:date="2017-05-10T13:15:00Z">
        <w:r w:rsidRPr="00ED0694" w:rsidDel="006C344C">
          <w:rPr>
            <w:rFonts w:ascii="Times New Roman" w:eastAsia="Times New Roman" w:hAnsi="Times New Roman" w:cs="Times New Roman"/>
            <w:sz w:val="24"/>
            <w:szCs w:val="24"/>
          </w:rPr>
          <w:delText>"</w:delText>
        </w:r>
      </w:del>
      <w:ins w:id="26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she asked, without waiting for an answer.</w:t>
      </w:r>
      <w:ins w:id="26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They're called café au lait spots because they're the color of coffee. Anyone with six or more is </w:t>
      </w:r>
      <w:proofErr w:type="gramStart"/>
      <w:r w:rsidRPr="00ED0694">
        <w:rPr>
          <w:rFonts w:ascii="Times New Roman" w:eastAsia="Times New Roman" w:hAnsi="Times New Roman" w:cs="Times New Roman"/>
          <w:sz w:val="24"/>
          <w:szCs w:val="24"/>
        </w:rPr>
        <w:t>suspect</w:t>
      </w:r>
      <w:proofErr w:type="gramEnd"/>
      <w:r w:rsidRPr="00ED0694">
        <w:rPr>
          <w:rFonts w:ascii="Times New Roman" w:eastAsia="Times New Roman" w:hAnsi="Times New Roman" w:cs="Times New Roman"/>
          <w:sz w:val="24"/>
          <w:szCs w:val="24"/>
        </w:rPr>
        <w:t xml:space="preserve"> </w:t>
      </w:r>
      <w:proofErr w:type="gramStart"/>
      <w:r w:rsidRPr="00ED0694">
        <w:rPr>
          <w:rFonts w:ascii="Times New Roman" w:eastAsia="Times New Roman" w:hAnsi="Times New Roman" w:cs="Times New Roman"/>
          <w:sz w:val="24"/>
          <w:szCs w:val="24"/>
        </w:rPr>
        <w:t>for</w:t>
      </w:r>
      <w:proofErr w:type="gramEnd"/>
      <w:r w:rsidRPr="00ED0694">
        <w:rPr>
          <w:rFonts w:ascii="Times New Roman" w:eastAsia="Times New Roman" w:hAnsi="Times New Roman" w:cs="Times New Roman"/>
          <w:sz w:val="24"/>
          <w:szCs w:val="24"/>
        </w:rPr>
        <w:t xml:space="preserve"> this</w:t>
      </w:r>
      <w:r>
        <w:rPr>
          <w:rFonts w:ascii="Times New Roman" w:eastAsia="Times New Roman" w:hAnsi="Times New Roman" w:cs="Times New Roman"/>
          <w:sz w:val="24"/>
          <w:szCs w:val="24"/>
        </w:rPr>
        <w:t xml:space="preserve"> </w:t>
      </w:r>
      <w:r w:rsidRPr="00ED0694">
        <w:rPr>
          <w:rFonts w:ascii="Times New Roman" w:eastAsia="Times New Roman" w:hAnsi="Times New Roman" w:cs="Times New Roman"/>
          <w:sz w:val="24"/>
          <w:szCs w:val="24"/>
        </w:rPr>
        <w:t xml:space="preserve">condition. His spine seems okay. He's walking </w:t>
      </w:r>
      <w:proofErr w:type="gramStart"/>
      <w:r w:rsidRPr="00ED0694">
        <w:rPr>
          <w:rFonts w:ascii="Times New Roman" w:eastAsia="Times New Roman" w:hAnsi="Times New Roman" w:cs="Times New Roman"/>
          <w:sz w:val="24"/>
          <w:szCs w:val="24"/>
        </w:rPr>
        <w:t>pretty straight</w:t>
      </w:r>
      <w:proofErr w:type="gramEnd"/>
      <w:r w:rsidRPr="00ED0694">
        <w:rPr>
          <w:rFonts w:ascii="Times New Roman" w:eastAsia="Times New Roman" w:hAnsi="Times New Roman" w:cs="Times New Roman"/>
          <w:sz w:val="24"/>
          <w:szCs w:val="24"/>
        </w:rPr>
        <w:t xml:space="preserve"> even for a toddler. Let's just see what the neurologist </w:t>
      </w:r>
      <w:proofErr w:type="gramStart"/>
      <w:r w:rsidRPr="00ED0694">
        <w:rPr>
          <w:rFonts w:ascii="Times New Roman" w:eastAsia="Times New Roman" w:hAnsi="Times New Roman" w:cs="Times New Roman"/>
          <w:sz w:val="24"/>
          <w:szCs w:val="24"/>
        </w:rPr>
        <w:t>has to</w:t>
      </w:r>
      <w:proofErr w:type="gramEnd"/>
      <w:r w:rsidRPr="00ED0694">
        <w:rPr>
          <w:rFonts w:ascii="Times New Roman" w:eastAsia="Times New Roman" w:hAnsi="Times New Roman" w:cs="Times New Roman"/>
          <w:sz w:val="24"/>
          <w:szCs w:val="24"/>
        </w:rPr>
        <w:t xml:space="preserve"> report.</w:t>
      </w:r>
      <w:ins w:id="265" w:author="Debra Scacciaferro" w:date="2017-05-10T13:15:00Z">
        <w:r>
          <w:rPr>
            <w:rFonts w:ascii="Times New Roman" w:eastAsia="Times New Roman" w:hAnsi="Times New Roman" w:cs="Times New Roman"/>
            <w:sz w:val="24"/>
            <w:szCs w:val="24"/>
          </w:rPr>
          <w:t>”</w:t>
        </w:r>
      </w:ins>
      <w:del w:id="266" w:author="Debra Scacciaferro" w:date="2017-05-09T23:47:00Z">
        <w:r w:rsidRPr="00ED0694" w:rsidDel="00E25F71">
          <w:rPr>
            <w:rFonts w:ascii="Times New Roman" w:eastAsia="Times New Roman" w:hAnsi="Times New Roman" w:cs="Times New Roman"/>
            <w:sz w:val="24"/>
            <w:szCs w:val="24"/>
          </w:rPr>
          <w:delText>"</w:delText>
        </w:r>
      </w:del>
    </w:p>
    <w:p w14:paraId="078DB5FB"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67" w:author="Debra Scacciaferro" w:date="2017-05-09T23:43:00Z">
          <w:pPr>
            <w:tabs>
              <w:tab w:val="left" w:pos="900"/>
            </w:tabs>
            <w:spacing w:before="100" w:beforeAutospacing="1" w:after="100" w:afterAutospacing="1" w:line="480" w:lineRule="auto"/>
            <w:ind w:left="360" w:hanging="90"/>
          </w:pPr>
        </w:pPrChange>
      </w:pPr>
      <w:del w:id="268" w:author="Debra Scacciaferro" w:date="2017-05-10T13:55:00Z">
        <w:r w:rsidDel="00F51250">
          <w:rPr>
            <w:rFonts w:ascii="Times New Roman" w:eastAsia="Times New Roman" w:hAnsi="Times New Roman" w:cs="Times New Roman"/>
            <w:sz w:val="24"/>
            <w:szCs w:val="24"/>
          </w:rPr>
          <w:tab/>
        </w:r>
        <w:r w:rsidDel="00F51250">
          <w:rPr>
            <w:rFonts w:ascii="Times New Roman" w:eastAsia="Times New Roman" w:hAnsi="Times New Roman" w:cs="Times New Roman"/>
            <w:sz w:val="24"/>
            <w:szCs w:val="24"/>
          </w:rPr>
          <w:tab/>
        </w:r>
      </w:del>
      <w:del w:id="269" w:author="Debra Scacciaferro" w:date="2017-05-10T13:15:00Z">
        <w:r w:rsidRPr="00ED0694" w:rsidDel="006C344C">
          <w:rPr>
            <w:rFonts w:ascii="Times New Roman" w:eastAsia="Times New Roman" w:hAnsi="Times New Roman" w:cs="Times New Roman"/>
            <w:sz w:val="24"/>
            <w:szCs w:val="24"/>
          </w:rPr>
          <w:delText>"</w:delText>
        </w:r>
      </w:del>
      <w:ins w:id="27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But ... but …</w:t>
      </w:r>
      <w:del w:id="271" w:author="Debra Scacciaferro" w:date="2017-05-10T13:15:00Z">
        <w:r w:rsidRPr="00ED0694" w:rsidDel="006C344C">
          <w:rPr>
            <w:rFonts w:ascii="Times New Roman" w:eastAsia="Times New Roman" w:hAnsi="Times New Roman" w:cs="Times New Roman"/>
            <w:sz w:val="24"/>
            <w:szCs w:val="24"/>
          </w:rPr>
          <w:delText>"</w:delText>
        </w:r>
      </w:del>
      <w:ins w:id="27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began, </w:t>
      </w:r>
      <w:del w:id="273" w:author="Debra Scacciaferro" w:date="2017-05-10T13:15:00Z">
        <w:r w:rsidRPr="00ED0694" w:rsidDel="006C344C">
          <w:rPr>
            <w:rFonts w:ascii="Times New Roman" w:eastAsia="Times New Roman" w:hAnsi="Times New Roman" w:cs="Times New Roman"/>
            <w:sz w:val="24"/>
            <w:szCs w:val="24"/>
          </w:rPr>
          <w:delText>"</w:delText>
        </w:r>
      </w:del>
      <w:ins w:id="27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you always told me that I had a healthy c</w:t>
      </w:r>
      <w:r>
        <w:rPr>
          <w:rFonts w:ascii="Times New Roman" w:eastAsia="Times New Roman" w:hAnsi="Times New Roman" w:cs="Times New Roman"/>
          <w:sz w:val="24"/>
          <w:szCs w:val="24"/>
        </w:rPr>
        <w:t>hild!</w:t>
      </w:r>
      <w:del w:id="275" w:author="Debra Scacciaferro" w:date="2017-05-10T13:15:00Z">
        <w:r w:rsidDel="006C344C">
          <w:rPr>
            <w:rFonts w:ascii="Times New Roman" w:eastAsia="Times New Roman" w:hAnsi="Times New Roman" w:cs="Times New Roman"/>
            <w:sz w:val="24"/>
            <w:szCs w:val="24"/>
          </w:rPr>
          <w:delText>"</w:delText>
        </w:r>
      </w:del>
      <w:ins w:id="276" w:author="Debra Scacciaferro" w:date="2017-05-10T13:15: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T</w:t>
      </w:r>
      <w:del w:id="277" w:author="Debra Scacciaferro" w:date="2017-05-10T13:32:00Z">
        <w:r w:rsidDel="005E3E76">
          <w:rPr>
            <w:rFonts w:ascii="Times New Roman" w:eastAsia="Times New Roman" w:hAnsi="Times New Roman" w:cs="Times New Roman"/>
            <w:sz w:val="24"/>
            <w:szCs w:val="24"/>
          </w:rPr>
          <w:delText>he t</w:delText>
        </w:r>
      </w:del>
      <w:r>
        <w:rPr>
          <w:rFonts w:ascii="Times New Roman" w:eastAsia="Times New Roman" w:hAnsi="Times New Roman" w:cs="Times New Roman"/>
          <w:sz w:val="24"/>
          <w:szCs w:val="24"/>
        </w:rPr>
        <w:t>ears began to blur my vision.</w:t>
      </w:r>
    </w:p>
    <w:p w14:paraId="628B230A"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78" w:author="Debra Scacciaferro" w:date="2017-05-09T23:43:00Z">
          <w:pPr>
            <w:tabs>
              <w:tab w:val="left" w:pos="900"/>
            </w:tabs>
            <w:spacing w:before="100" w:beforeAutospacing="1" w:after="100" w:afterAutospacing="1" w:line="480" w:lineRule="auto"/>
            <w:ind w:left="360" w:hanging="90"/>
          </w:pPr>
        </w:pPrChange>
      </w:pPr>
      <w:del w:id="279" w:author="Debra Scacciaferro" w:date="2017-05-09T23:48:00Z">
        <w:r w:rsidDel="00287E10">
          <w:rPr>
            <w:rFonts w:ascii="Times New Roman" w:eastAsia="Times New Roman" w:hAnsi="Times New Roman" w:cs="Times New Roman"/>
            <w:sz w:val="24"/>
            <w:szCs w:val="24"/>
          </w:rPr>
          <w:tab/>
        </w:r>
        <w:r w:rsidDel="00287E10">
          <w:rPr>
            <w:rFonts w:ascii="Times New Roman" w:eastAsia="Times New Roman" w:hAnsi="Times New Roman" w:cs="Times New Roman"/>
            <w:sz w:val="24"/>
            <w:szCs w:val="24"/>
          </w:rPr>
          <w:tab/>
        </w:r>
      </w:del>
      <w:del w:id="280" w:author="Debra Scacciaferro" w:date="2017-05-10T13:15:00Z">
        <w:r w:rsidDel="006C344C">
          <w:rPr>
            <w:rFonts w:ascii="Times New Roman" w:eastAsia="Times New Roman" w:hAnsi="Times New Roman" w:cs="Times New Roman"/>
            <w:sz w:val="24"/>
            <w:szCs w:val="24"/>
          </w:rPr>
          <w:delText>"</w:delText>
        </w:r>
      </w:del>
      <w:ins w:id="281" w:author="Debra Scacciaferro" w:date="2017-05-10T13:15: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Those assumptions were </w:t>
      </w:r>
      <w:r w:rsidRPr="00ED0694">
        <w:rPr>
          <w:rFonts w:ascii="Times New Roman" w:eastAsia="Times New Roman" w:hAnsi="Times New Roman" w:cs="Times New Roman"/>
          <w:sz w:val="24"/>
          <w:szCs w:val="24"/>
        </w:rPr>
        <w:t>based on information before this checkup,</w:t>
      </w:r>
      <w:del w:id="282" w:author="Debra Scacciaferro" w:date="2017-05-10T13:15:00Z">
        <w:r w:rsidRPr="00ED0694" w:rsidDel="006C344C">
          <w:rPr>
            <w:rFonts w:ascii="Times New Roman" w:eastAsia="Times New Roman" w:hAnsi="Times New Roman" w:cs="Times New Roman"/>
            <w:sz w:val="24"/>
            <w:szCs w:val="24"/>
          </w:rPr>
          <w:delText>"</w:delText>
        </w:r>
      </w:del>
      <w:ins w:id="28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the doctor said, </w:t>
      </w:r>
      <w:del w:id="284" w:author="Debra Scacciaferro" w:date="2017-05-10T13:32:00Z">
        <w:r w:rsidRPr="00ED0694" w:rsidDel="00D41534">
          <w:rPr>
            <w:rFonts w:ascii="Times New Roman" w:eastAsia="Times New Roman" w:hAnsi="Times New Roman" w:cs="Times New Roman"/>
            <w:sz w:val="24"/>
            <w:szCs w:val="24"/>
          </w:rPr>
          <w:delText xml:space="preserve">her lips spreading to </w:delText>
        </w:r>
      </w:del>
      <w:r w:rsidRPr="00ED0694">
        <w:rPr>
          <w:rFonts w:ascii="Times New Roman" w:eastAsia="Times New Roman" w:hAnsi="Times New Roman" w:cs="Times New Roman"/>
          <w:sz w:val="24"/>
          <w:szCs w:val="24"/>
        </w:rPr>
        <w:t>smil</w:t>
      </w:r>
      <w:ins w:id="285" w:author="Debra Scacciaferro" w:date="2017-05-10T13:32:00Z">
        <w:r>
          <w:rPr>
            <w:rFonts w:ascii="Times New Roman" w:eastAsia="Times New Roman" w:hAnsi="Times New Roman" w:cs="Times New Roman"/>
            <w:sz w:val="24"/>
            <w:szCs w:val="24"/>
          </w:rPr>
          <w:t>ing</w:t>
        </w:r>
      </w:ins>
      <w:del w:id="286" w:author="Debra Scacciaferro" w:date="2017-05-10T13:32:00Z">
        <w:r w:rsidRPr="00ED0694" w:rsidDel="00D41534">
          <w:rPr>
            <w:rFonts w:ascii="Times New Roman" w:eastAsia="Times New Roman" w:hAnsi="Times New Roman" w:cs="Times New Roman"/>
            <w:sz w:val="24"/>
            <w:szCs w:val="24"/>
          </w:rPr>
          <w:delText>e</w:delText>
        </w:r>
      </w:del>
      <w:r w:rsidRPr="00ED0694">
        <w:rPr>
          <w:rFonts w:ascii="Times New Roman" w:eastAsia="Times New Roman" w:hAnsi="Times New Roman" w:cs="Times New Roman"/>
          <w:sz w:val="24"/>
          <w:szCs w:val="24"/>
        </w:rPr>
        <w:t xml:space="preserve"> at me. </w:t>
      </w:r>
      <w:del w:id="287" w:author="Debra Scacciaferro" w:date="2017-05-10T13:15:00Z">
        <w:r w:rsidRPr="00ED0694" w:rsidDel="006C344C">
          <w:rPr>
            <w:rFonts w:ascii="Times New Roman" w:eastAsia="Times New Roman" w:hAnsi="Times New Roman" w:cs="Times New Roman"/>
            <w:sz w:val="24"/>
            <w:szCs w:val="24"/>
          </w:rPr>
          <w:delText>"</w:delText>
        </w:r>
      </w:del>
      <w:ins w:id="28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This new information </w:t>
      </w:r>
      <w:proofErr w:type="gramStart"/>
      <w:r w:rsidRPr="00ED0694">
        <w:rPr>
          <w:rFonts w:ascii="Times New Roman" w:eastAsia="Times New Roman" w:hAnsi="Times New Roman" w:cs="Times New Roman"/>
          <w:sz w:val="24"/>
          <w:szCs w:val="24"/>
        </w:rPr>
        <w:t>has to</w:t>
      </w:r>
      <w:proofErr w:type="gramEnd"/>
      <w:r w:rsidRPr="00ED0694">
        <w:rPr>
          <w:rFonts w:ascii="Times New Roman" w:eastAsia="Times New Roman" w:hAnsi="Times New Roman" w:cs="Times New Roman"/>
          <w:sz w:val="24"/>
          <w:szCs w:val="24"/>
        </w:rPr>
        <w:t xml:space="preserve"> be checked out. It may or may not change everything,</w:t>
      </w:r>
      <w:del w:id="289" w:author="Debra Scacciaferro" w:date="2017-05-10T13:15:00Z">
        <w:r w:rsidRPr="00ED0694" w:rsidDel="006C344C">
          <w:rPr>
            <w:rFonts w:ascii="Times New Roman" w:eastAsia="Times New Roman" w:hAnsi="Times New Roman" w:cs="Times New Roman"/>
            <w:sz w:val="24"/>
            <w:szCs w:val="24"/>
          </w:rPr>
          <w:delText>"</w:delText>
        </w:r>
      </w:del>
      <w:ins w:id="29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she added, leaving the room.</w:t>
      </w:r>
    </w:p>
    <w:p w14:paraId="0ECC3411"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291" w:author="Debra Scacciaferro" w:date="2017-05-09T23:43:00Z">
          <w:pPr>
            <w:tabs>
              <w:tab w:val="left" w:pos="900"/>
            </w:tabs>
            <w:spacing w:before="100" w:beforeAutospacing="1" w:after="100" w:afterAutospacing="1" w:line="480" w:lineRule="auto"/>
            <w:ind w:left="360" w:hanging="90"/>
          </w:pPr>
        </w:pPrChange>
      </w:pPr>
      <w:del w:id="292" w:author="Debra Scacciaferro" w:date="2017-05-09T23:48:00Z">
        <w:r w:rsidDel="00287E10">
          <w:rPr>
            <w:rFonts w:ascii="Times New Roman" w:eastAsia="Times New Roman" w:hAnsi="Times New Roman" w:cs="Times New Roman"/>
            <w:i/>
            <w:iCs/>
            <w:sz w:val="24"/>
            <w:szCs w:val="24"/>
          </w:rPr>
          <w:tab/>
        </w:r>
        <w:r w:rsidDel="00287E10">
          <w:rPr>
            <w:rFonts w:ascii="Times New Roman" w:eastAsia="Times New Roman" w:hAnsi="Times New Roman" w:cs="Times New Roman"/>
            <w:i/>
            <w:iCs/>
            <w:sz w:val="24"/>
            <w:szCs w:val="24"/>
          </w:rPr>
          <w:tab/>
        </w:r>
      </w:del>
      <w:r>
        <w:rPr>
          <w:rFonts w:ascii="Times New Roman" w:eastAsia="Times New Roman" w:hAnsi="Times New Roman" w:cs="Times New Roman"/>
          <w:i/>
          <w:iCs/>
          <w:sz w:val="24"/>
          <w:szCs w:val="24"/>
        </w:rPr>
        <w:t>How comfortin</w:t>
      </w:r>
      <w:r w:rsidRPr="00ED0694">
        <w:rPr>
          <w:rFonts w:ascii="Times New Roman" w:eastAsia="Times New Roman" w:hAnsi="Times New Roman" w:cs="Times New Roman"/>
          <w:i/>
          <w:iCs/>
          <w:sz w:val="24"/>
          <w:szCs w:val="24"/>
        </w:rPr>
        <w:t xml:space="preserve">g. </w:t>
      </w:r>
      <w:del w:id="293" w:author="Debra Scacciaferro" w:date="2017-05-10T13:33:00Z">
        <w:r w:rsidRPr="00ED0694" w:rsidDel="00D41534">
          <w:rPr>
            <w:rFonts w:ascii="Times New Roman" w:eastAsia="Times New Roman" w:hAnsi="Times New Roman" w:cs="Times New Roman"/>
            <w:sz w:val="24"/>
            <w:szCs w:val="24"/>
          </w:rPr>
          <w:delText xml:space="preserve">As </w:delText>
        </w:r>
      </w:del>
      <w:r w:rsidRPr="00ED0694">
        <w:rPr>
          <w:rFonts w:ascii="Times New Roman" w:eastAsia="Times New Roman" w:hAnsi="Times New Roman" w:cs="Times New Roman"/>
          <w:sz w:val="24"/>
          <w:szCs w:val="24"/>
        </w:rPr>
        <w:t>I began putting Aaron's blue stretchy back on him</w:t>
      </w:r>
      <w:ins w:id="294" w:author="Debra Scacciaferro" w:date="2017-05-10T13:33:00Z">
        <w:r>
          <w:rPr>
            <w:rFonts w:ascii="Times New Roman" w:eastAsia="Times New Roman" w:hAnsi="Times New Roman" w:cs="Times New Roman"/>
            <w:sz w:val="24"/>
            <w:szCs w:val="24"/>
          </w:rPr>
          <w:t>,</w:t>
        </w:r>
      </w:ins>
      <w:del w:id="295" w:author="Debra Scacciaferro" w:date="2017-05-10T13:33:00Z">
        <w:r w:rsidRPr="00ED0694" w:rsidDel="00D41534">
          <w:rPr>
            <w:rFonts w:ascii="Times New Roman" w:eastAsia="Times New Roman" w:hAnsi="Times New Roman" w:cs="Times New Roman"/>
            <w:sz w:val="24"/>
            <w:szCs w:val="24"/>
          </w:rPr>
          <w:delText>, I</w:delText>
        </w:r>
      </w:del>
      <w:r w:rsidRPr="00ED0694">
        <w:rPr>
          <w:rFonts w:ascii="Times New Roman" w:eastAsia="Times New Roman" w:hAnsi="Times New Roman" w:cs="Times New Roman"/>
          <w:sz w:val="24"/>
          <w:szCs w:val="24"/>
        </w:rPr>
        <w:t xml:space="preserve"> remember</w:t>
      </w:r>
      <w:ins w:id="296" w:author="Debra Scacciaferro" w:date="2017-05-10T13:33:00Z">
        <w:r>
          <w:rPr>
            <w:rFonts w:ascii="Times New Roman" w:eastAsia="Times New Roman" w:hAnsi="Times New Roman" w:cs="Times New Roman"/>
            <w:sz w:val="24"/>
            <w:szCs w:val="24"/>
          </w:rPr>
          <w:t xml:space="preserve">ing how I had </w:t>
        </w:r>
      </w:ins>
      <w:del w:id="297" w:author="Debra Scacciaferro" w:date="2017-05-10T13:34:00Z">
        <w:r w:rsidRPr="00ED0694" w:rsidDel="00D41534">
          <w:rPr>
            <w:rFonts w:ascii="Times New Roman" w:eastAsia="Times New Roman" w:hAnsi="Times New Roman" w:cs="Times New Roman"/>
            <w:sz w:val="24"/>
            <w:szCs w:val="24"/>
          </w:rPr>
          <w:delText xml:space="preserve">ed </w:delText>
        </w:r>
      </w:del>
      <w:r w:rsidRPr="00ED0694">
        <w:rPr>
          <w:rFonts w:ascii="Times New Roman" w:eastAsia="Times New Roman" w:hAnsi="Times New Roman" w:cs="Times New Roman"/>
          <w:sz w:val="24"/>
          <w:szCs w:val="24"/>
        </w:rPr>
        <w:t>chang</w:t>
      </w:r>
      <w:ins w:id="298" w:author="Debra Scacciaferro" w:date="2017-05-10T13:34:00Z">
        <w:r>
          <w:rPr>
            <w:rFonts w:ascii="Times New Roman" w:eastAsia="Times New Roman" w:hAnsi="Times New Roman" w:cs="Times New Roman"/>
            <w:sz w:val="24"/>
            <w:szCs w:val="24"/>
          </w:rPr>
          <w:t>ed</w:t>
        </w:r>
      </w:ins>
      <w:del w:id="299" w:author="Debra Scacciaferro" w:date="2017-05-10T13:34:00Z">
        <w:r w:rsidRPr="00ED0694" w:rsidDel="00D41534">
          <w:rPr>
            <w:rFonts w:ascii="Times New Roman" w:eastAsia="Times New Roman" w:hAnsi="Times New Roman" w:cs="Times New Roman"/>
            <w:sz w:val="24"/>
            <w:szCs w:val="24"/>
          </w:rPr>
          <w:delText>ing</w:delText>
        </w:r>
      </w:del>
      <w:r w:rsidRPr="00ED0694">
        <w:rPr>
          <w:rFonts w:ascii="Times New Roman" w:eastAsia="Times New Roman" w:hAnsi="Times New Roman" w:cs="Times New Roman"/>
          <w:sz w:val="24"/>
          <w:szCs w:val="24"/>
        </w:rPr>
        <w:t xml:space="preserve"> h</w:t>
      </w:r>
      <w:r>
        <w:rPr>
          <w:rFonts w:ascii="Times New Roman" w:eastAsia="Times New Roman" w:hAnsi="Times New Roman" w:cs="Times New Roman"/>
          <w:sz w:val="24"/>
          <w:szCs w:val="24"/>
        </w:rPr>
        <w:t>im earlier that morning at home</w:t>
      </w:r>
      <w:ins w:id="300" w:author="Debra Scacciaferro" w:date="2017-05-10T13:34:00Z">
        <w:r>
          <w:rPr>
            <w:rFonts w:ascii="Times New Roman" w:eastAsia="Times New Roman" w:hAnsi="Times New Roman" w:cs="Times New Roman"/>
            <w:sz w:val="24"/>
            <w:szCs w:val="24"/>
          </w:rPr>
          <w:t xml:space="preserve">: my arms cradling his little body </w:t>
        </w:r>
      </w:ins>
      <w:del w:id="301" w:author="Debra Scacciaferro" w:date="2017-05-10T13:34:00Z">
        <w:r w:rsidDel="00D41534">
          <w:rPr>
            <w:rFonts w:ascii="Times New Roman" w:eastAsia="Times New Roman" w:hAnsi="Times New Roman" w:cs="Times New Roman"/>
            <w:sz w:val="24"/>
            <w:szCs w:val="24"/>
          </w:rPr>
          <w:delText>;</w:delText>
        </w:r>
        <w:r w:rsidRPr="00ED0694" w:rsidDel="00D41534">
          <w:rPr>
            <w:rFonts w:ascii="Times New Roman" w:eastAsia="Times New Roman" w:hAnsi="Times New Roman" w:cs="Times New Roman"/>
            <w:sz w:val="24"/>
            <w:szCs w:val="24"/>
          </w:rPr>
          <w:delText xml:space="preserve"> I could feel him in </w:delText>
        </w:r>
      </w:del>
      <w:del w:id="302" w:author="Debra Scacciaferro" w:date="2017-05-10T13:35:00Z">
        <w:r w:rsidRPr="00ED0694" w:rsidDel="00D41534">
          <w:rPr>
            <w:rFonts w:ascii="Times New Roman" w:eastAsia="Times New Roman" w:hAnsi="Times New Roman" w:cs="Times New Roman"/>
            <w:sz w:val="24"/>
            <w:szCs w:val="24"/>
          </w:rPr>
          <w:delText xml:space="preserve">my arms </w:delText>
        </w:r>
      </w:del>
      <w:r w:rsidRPr="00ED0694">
        <w:rPr>
          <w:rFonts w:ascii="Times New Roman" w:eastAsia="Times New Roman" w:hAnsi="Times New Roman" w:cs="Times New Roman"/>
          <w:sz w:val="24"/>
          <w:szCs w:val="24"/>
        </w:rPr>
        <w:t xml:space="preserve">as I moved from </w:t>
      </w:r>
      <w:del w:id="303" w:author="Debra Scacciaferro" w:date="2017-05-10T13:35:00Z">
        <w:r w:rsidRPr="00ED0694" w:rsidDel="00D41534">
          <w:rPr>
            <w:rFonts w:ascii="Times New Roman" w:eastAsia="Times New Roman" w:hAnsi="Times New Roman" w:cs="Times New Roman"/>
            <w:sz w:val="24"/>
            <w:szCs w:val="24"/>
          </w:rPr>
          <w:delText xml:space="preserve">the </w:delText>
        </w:r>
      </w:del>
      <w:r w:rsidRPr="00ED0694">
        <w:rPr>
          <w:rFonts w:ascii="Times New Roman" w:eastAsia="Times New Roman" w:hAnsi="Times New Roman" w:cs="Times New Roman"/>
          <w:sz w:val="24"/>
          <w:szCs w:val="24"/>
        </w:rPr>
        <w:t xml:space="preserve">crib </w:t>
      </w:r>
      <w:del w:id="304" w:author="Debra Scacciaferro" w:date="2017-05-10T13:35:00Z">
        <w:r w:rsidRPr="00ED0694" w:rsidDel="00D41534">
          <w:rPr>
            <w:rFonts w:ascii="Times New Roman" w:eastAsia="Times New Roman" w:hAnsi="Times New Roman" w:cs="Times New Roman"/>
            <w:sz w:val="24"/>
            <w:szCs w:val="24"/>
          </w:rPr>
          <w:delText xml:space="preserve">over </w:delText>
        </w:r>
      </w:del>
      <w:r w:rsidRPr="00ED0694">
        <w:rPr>
          <w:rFonts w:ascii="Times New Roman" w:eastAsia="Times New Roman" w:hAnsi="Times New Roman" w:cs="Times New Roman"/>
          <w:sz w:val="24"/>
          <w:szCs w:val="24"/>
        </w:rPr>
        <w:t xml:space="preserve">to </w:t>
      </w:r>
      <w:del w:id="305" w:author="Debra Scacciaferro" w:date="2017-05-10T13:35:00Z">
        <w:r w:rsidRPr="00ED0694" w:rsidDel="00D41534">
          <w:rPr>
            <w:rFonts w:ascii="Times New Roman" w:eastAsia="Times New Roman" w:hAnsi="Times New Roman" w:cs="Times New Roman"/>
            <w:sz w:val="24"/>
            <w:szCs w:val="24"/>
          </w:rPr>
          <w:delText xml:space="preserve">his </w:delText>
        </w:r>
      </w:del>
      <w:r w:rsidRPr="00ED0694">
        <w:rPr>
          <w:rFonts w:ascii="Times New Roman" w:eastAsia="Times New Roman" w:hAnsi="Times New Roman" w:cs="Times New Roman"/>
          <w:sz w:val="24"/>
          <w:szCs w:val="24"/>
        </w:rPr>
        <w:t>changing table</w:t>
      </w:r>
      <w:del w:id="306" w:author="Debra Scacciaferro" w:date="2017-05-10T13:36:00Z">
        <w:r w:rsidDel="00D41534">
          <w:rPr>
            <w:rFonts w:ascii="Times New Roman" w:eastAsia="Times New Roman" w:hAnsi="Times New Roman" w:cs="Times New Roman"/>
            <w:sz w:val="24"/>
            <w:szCs w:val="24"/>
          </w:rPr>
          <w:delText xml:space="preserve"> </w:delText>
        </w:r>
      </w:del>
      <w:del w:id="307" w:author="Debra Scacciaferro" w:date="2017-05-09T23:48:00Z">
        <w:r w:rsidDel="00287E10">
          <w:rPr>
            <w:rFonts w:ascii="Times New Roman" w:eastAsia="Times New Roman" w:hAnsi="Times New Roman" w:cs="Times New Roman"/>
            <w:sz w:val="24"/>
            <w:szCs w:val="24"/>
          </w:rPr>
          <w:delText xml:space="preserve">and beginning </w:delText>
        </w:r>
      </w:del>
      <w:del w:id="308" w:author="Debra Scacciaferro" w:date="2017-05-10T13:36:00Z">
        <w:r w:rsidDel="00D41534">
          <w:rPr>
            <w:rFonts w:ascii="Times New Roman" w:eastAsia="Times New Roman" w:hAnsi="Times New Roman" w:cs="Times New Roman"/>
            <w:sz w:val="24"/>
            <w:szCs w:val="24"/>
          </w:rPr>
          <w:delText>to change his diaper</w:delText>
        </w:r>
      </w:del>
      <w:r>
        <w:rPr>
          <w:rFonts w:ascii="Times New Roman" w:eastAsia="Times New Roman" w:hAnsi="Times New Roman" w:cs="Times New Roman"/>
          <w:sz w:val="24"/>
          <w:szCs w:val="24"/>
        </w:rPr>
        <w:t>,</w:t>
      </w:r>
      <w:del w:id="309" w:author="Debra Scacciaferro" w:date="2017-05-10T13:36:00Z">
        <w:r w:rsidDel="00D41534">
          <w:rPr>
            <w:rFonts w:ascii="Times New Roman" w:eastAsia="Times New Roman" w:hAnsi="Times New Roman" w:cs="Times New Roman"/>
            <w:sz w:val="24"/>
            <w:szCs w:val="24"/>
          </w:rPr>
          <w:delText xml:space="preserve"> </w:delText>
        </w:r>
      </w:del>
      <w:r w:rsidRPr="00ED0694">
        <w:rPr>
          <w:rFonts w:ascii="Times New Roman" w:eastAsia="Times New Roman" w:hAnsi="Times New Roman" w:cs="Times New Roman"/>
          <w:sz w:val="24"/>
          <w:szCs w:val="24"/>
        </w:rPr>
        <w:t xml:space="preserve"> sprinkling hi</w:t>
      </w:r>
      <w:ins w:id="310" w:author="Debra Scacciaferro" w:date="2017-05-10T13:36:00Z">
        <w:r>
          <w:rPr>
            <w:rFonts w:ascii="Times New Roman" w:eastAsia="Times New Roman" w:hAnsi="Times New Roman" w:cs="Times New Roman"/>
            <w:sz w:val="24"/>
            <w:szCs w:val="24"/>
          </w:rPr>
          <w:t>s bottom</w:t>
        </w:r>
      </w:ins>
      <w:del w:id="311" w:author="Debra Scacciaferro" w:date="2017-05-10T13:36:00Z">
        <w:r w:rsidRPr="00ED0694" w:rsidDel="00D41534">
          <w:rPr>
            <w:rFonts w:ascii="Times New Roman" w:eastAsia="Times New Roman" w:hAnsi="Times New Roman" w:cs="Times New Roman"/>
            <w:sz w:val="24"/>
            <w:szCs w:val="24"/>
          </w:rPr>
          <w:delText>m</w:delText>
        </w:r>
      </w:del>
      <w:r w:rsidRPr="00ED0694">
        <w:rPr>
          <w:rFonts w:ascii="Times New Roman" w:eastAsia="Times New Roman" w:hAnsi="Times New Roman" w:cs="Times New Roman"/>
          <w:sz w:val="24"/>
          <w:szCs w:val="24"/>
        </w:rPr>
        <w:t xml:space="preserve"> with snowy powder</w:t>
      </w:r>
      <w:ins w:id="312" w:author="Debra Scacciaferro" w:date="2017-05-10T13:36:00Z">
        <w:r>
          <w:rPr>
            <w:rFonts w:ascii="Times New Roman" w:eastAsia="Times New Roman" w:hAnsi="Times New Roman" w:cs="Times New Roman"/>
            <w:sz w:val="24"/>
            <w:szCs w:val="24"/>
          </w:rPr>
          <w:t xml:space="preserve"> as I changed his diaper. I could remember the joy of</w:t>
        </w:r>
      </w:ins>
      <w:del w:id="313" w:author="Debra Scacciaferro" w:date="2017-05-10T13:37:00Z">
        <w:r w:rsidRPr="00ED0694" w:rsidDel="00D41534">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w:t>
      </w:r>
      <w:del w:id="314" w:author="Debra Scacciaferro" w:date="2017-05-09T23:49:00Z">
        <w:r w:rsidRPr="00ED0694" w:rsidDel="00287E10">
          <w:rPr>
            <w:rFonts w:ascii="Times New Roman" w:eastAsia="Times New Roman" w:hAnsi="Times New Roman" w:cs="Times New Roman"/>
            <w:sz w:val="24"/>
            <w:szCs w:val="24"/>
          </w:rPr>
          <w:delText xml:space="preserve">barreling </w:delText>
        </w:r>
      </w:del>
      <w:ins w:id="315" w:author="Debra Scacciaferro" w:date="2017-05-09T23:49:00Z">
        <w:r>
          <w:rPr>
            <w:rFonts w:ascii="Times New Roman" w:eastAsia="Times New Roman" w:hAnsi="Times New Roman" w:cs="Times New Roman"/>
            <w:sz w:val="24"/>
            <w:szCs w:val="24"/>
          </w:rPr>
          <w:t>lean</w:t>
        </w:r>
        <w:r w:rsidRPr="00ED0694">
          <w:rPr>
            <w:rFonts w:ascii="Times New Roman" w:eastAsia="Times New Roman" w:hAnsi="Times New Roman" w:cs="Times New Roman"/>
            <w:sz w:val="24"/>
            <w:szCs w:val="24"/>
          </w:rPr>
          <w:t xml:space="preserve">ing </w:t>
        </w:r>
      </w:ins>
      <w:r w:rsidRPr="00ED0694">
        <w:rPr>
          <w:rFonts w:ascii="Times New Roman" w:eastAsia="Times New Roman" w:hAnsi="Times New Roman" w:cs="Times New Roman"/>
          <w:sz w:val="24"/>
          <w:szCs w:val="24"/>
        </w:rPr>
        <w:t>down to inhale the pure scent of Aaron mixed with talc</w:t>
      </w:r>
      <w:ins w:id="316" w:author="Debra Scacciaferro" w:date="2017-05-10T13:37:00Z">
        <w:r>
          <w:rPr>
            <w:rFonts w:ascii="Times New Roman" w:eastAsia="Times New Roman" w:hAnsi="Times New Roman" w:cs="Times New Roman"/>
            <w:sz w:val="24"/>
            <w:szCs w:val="24"/>
          </w:rPr>
          <w:t>, cooing,</w:t>
        </w:r>
      </w:ins>
      <w:ins w:id="317" w:author="Debra Scacciaferro" w:date="2017-05-09T23:49:00Z">
        <w:r>
          <w:rPr>
            <w:rFonts w:ascii="Times New Roman" w:eastAsia="Times New Roman" w:hAnsi="Times New Roman" w:cs="Times New Roman"/>
            <w:sz w:val="24"/>
            <w:szCs w:val="24"/>
          </w:rPr>
          <w:t>.</w:t>
        </w:r>
      </w:ins>
      <w:del w:id="318" w:author="Debra Scacciaferro" w:date="2017-05-09T23:49:00Z">
        <w:r w:rsidRPr="00ED0694" w:rsidDel="00287E10">
          <w:rPr>
            <w:rFonts w:ascii="Times New Roman" w:eastAsia="Times New Roman" w:hAnsi="Times New Roman" w:cs="Times New Roman"/>
            <w:sz w:val="24"/>
            <w:szCs w:val="24"/>
          </w:rPr>
          <w:delText>, and telling him,</w:delText>
        </w:r>
      </w:del>
      <w:r w:rsidRPr="00ED0694">
        <w:rPr>
          <w:rFonts w:ascii="Times New Roman" w:eastAsia="Times New Roman" w:hAnsi="Times New Roman" w:cs="Times New Roman"/>
          <w:sz w:val="24"/>
          <w:szCs w:val="24"/>
        </w:rPr>
        <w:t xml:space="preserve"> </w:t>
      </w:r>
      <w:del w:id="319" w:author="Debra Scacciaferro" w:date="2017-05-10T13:15:00Z">
        <w:r w:rsidRPr="00ED0694" w:rsidDel="006C344C">
          <w:rPr>
            <w:rFonts w:ascii="Times New Roman" w:eastAsia="Times New Roman" w:hAnsi="Times New Roman" w:cs="Times New Roman"/>
            <w:sz w:val="24"/>
            <w:szCs w:val="24"/>
          </w:rPr>
          <w:delText>"</w:delText>
        </w:r>
      </w:del>
      <w:ins w:id="32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You’re so delicious</w:t>
      </w:r>
      <w:ins w:id="321" w:author="Debra Scacciaferro" w:date="2017-05-10T13:37: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buddy.</w:t>
      </w:r>
      <w:del w:id="322" w:author="Debra Scacciaferro" w:date="2017-05-10T13:15:00Z">
        <w:r w:rsidRPr="00ED0694" w:rsidDel="006C344C">
          <w:rPr>
            <w:rFonts w:ascii="Times New Roman" w:eastAsia="Times New Roman" w:hAnsi="Times New Roman" w:cs="Times New Roman"/>
            <w:sz w:val="24"/>
            <w:szCs w:val="24"/>
          </w:rPr>
          <w:delText>"</w:delText>
        </w:r>
      </w:del>
      <w:ins w:id="323" w:author="Debra Scacciaferro" w:date="2017-05-10T13:15:00Z">
        <w:r>
          <w:rPr>
            <w:rFonts w:ascii="Times New Roman" w:eastAsia="Times New Roman" w:hAnsi="Times New Roman" w:cs="Times New Roman"/>
            <w:sz w:val="24"/>
            <w:szCs w:val="24"/>
          </w:rPr>
          <w:t>”</w:t>
        </w:r>
      </w:ins>
    </w:p>
    <w:p w14:paraId="4AF62633" w14:textId="77777777" w:rsidR="00510809" w:rsidRDefault="00510809" w:rsidP="00510809">
      <w:pPr>
        <w:tabs>
          <w:tab w:val="left" w:pos="900"/>
        </w:tabs>
        <w:spacing w:after="0" w:line="480" w:lineRule="auto"/>
        <w:ind w:firstLine="576"/>
        <w:rPr>
          <w:ins w:id="324" w:author="Debra Scacciaferro" w:date="2017-05-10T13:41:00Z"/>
          <w:rFonts w:ascii="Times New Roman" w:eastAsia="Times New Roman" w:hAnsi="Times New Roman" w:cs="Times New Roman"/>
          <w:sz w:val="24"/>
          <w:szCs w:val="24"/>
        </w:rPr>
        <w:pPrChange w:id="325" w:author="Debra Scacciaferro" w:date="2017-05-09T23:43:00Z">
          <w:pPr>
            <w:tabs>
              <w:tab w:val="left" w:pos="900"/>
            </w:tabs>
            <w:spacing w:before="100" w:beforeAutospacing="1" w:after="100" w:afterAutospacing="1" w:line="480" w:lineRule="auto"/>
            <w:ind w:left="360" w:hanging="90"/>
          </w:pPr>
        </w:pPrChange>
      </w:pPr>
      <w:del w:id="326" w:author="Debra Scacciaferro" w:date="2017-05-09T23:48:00Z">
        <w:r w:rsidDel="00287E10">
          <w:rPr>
            <w:rFonts w:ascii="Times New Roman" w:eastAsia="Times New Roman" w:hAnsi="Times New Roman" w:cs="Times New Roman"/>
            <w:sz w:val="24"/>
            <w:szCs w:val="24"/>
          </w:rPr>
          <w:tab/>
        </w:r>
        <w:r w:rsidDel="00287E10">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I turned again from that memory</w:t>
      </w:r>
      <w:del w:id="327" w:author="Debra Scacciaferro" w:date="2017-05-09T23:49:00Z">
        <w:r w:rsidRPr="00ED0694" w:rsidDel="00287E10">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and faced dizzying thoughts. </w:t>
      </w:r>
    </w:p>
    <w:p w14:paraId="60244AF1" w14:textId="77777777" w:rsidR="00510809" w:rsidRDefault="00510809" w:rsidP="00510809">
      <w:pPr>
        <w:tabs>
          <w:tab w:val="left" w:pos="900"/>
        </w:tabs>
        <w:spacing w:after="0" w:line="480" w:lineRule="auto"/>
        <w:ind w:firstLine="576"/>
        <w:rPr>
          <w:ins w:id="328" w:author="Debra Scacciaferro" w:date="2017-05-10T13:41:00Z"/>
          <w:rFonts w:ascii="Times New Roman" w:eastAsia="Times New Roman" w:hAnsi="Times New Roman" w:cs="Times New Roman"/>
          <w:i/>
          <w:iCs/>
          <w:sz w:val="24"/>
          <w:szCs w:val="24"/>
        </w:rPr>
        <w:pPrChange w:id="329" w:author="Debra Scacciaferro" w:date="2017-05-09T23:43:00Z">
          <w:pPr>
            <w:tabs>
              <w:tab w:val="left" w:pos="900"/>
            </w:tabs>
            <w:spacing w:before="100" w:beforeAutospacing="1" w:after="100" w:afterAutospacing="1" w:line="480" w:lineRule="auto"/>
            <w:ind w:left="360" w:hanging="90"/>
          </w:pPr>
        </w:pPrChange>
      </w:pPr>
      <w:moveToRangeStart w:id="330" w:author="Debra Scacciaferro" w:date="2017-05-10T13:41:00Z" w:name="move482187037"/>
      <w:moveTo w:id="331" w:author="Debra Scacciaferro" w:date="2017-05-10T13:41:00Z">
        <w:r w:rsidRPr="00ED0694">
          <w:rPr>
            <w:rFonts w:ascii="Times New Roman" w:eastAsia="Times New Roman" w:hAnsi="Times New Roman" w:cs="Times New Roman"/>
            <w:i/>
            <w:iCs/>
            <w:sz w:val="24"/>
            <w:szCs w:val="24"/>
          </w:rPr>
          <w:t xml:space="preserve">How arrogant of the doctor! Not even to take the time to give me a full explanation. What is wrong with Dr. Azariah? </w:t>
        </w:r>
      </w:moveTo>
      <w:moveToRangeEnd w:id="330"/>
    </w:p>
    <w:p w14:paraId="6B5BE646" w14:textId="77777777" w:rsidR="00510809" w:rsidRDefault="00510809" w:rsidP="00510809">
      <w:pPr>
        <w:tabs>
          <w:tab w:val="left" w:pos="900"/>
        </w:tabs>
        <w:spacing w:after="0" w:line="480" w:lineRule="auto"/>
        <w:ind w:firstLine="576"/>
        <w:rPr>
          <w:ins w:id="332" w:author="Debra Scacciaferro" w:date="2017-05-10T13:40:00Z"/>
          <w:rFonts w:ascii="Times New Roman" w:eastAsia="Times New Roman" w:hAnsi="Times New Roman" w:cs="Times New Roman"/>
          <w:i/>
          <w:iCs/>
          <w:sz w:val="24"/>
          <w:szCs w:val="24"/>
        </w:rPr>
        <w:pPrChange w:id="333" w:author="Debra Scacciaferro" w:date="2017-05-09T23:43:00Z">
          <w:pPr>
            <w:tabs>
              <w:tab w:val="left" w:pos="900"/>
            </w:tabs>
            <w:spacing w:before="100" w:beforeAutospacing="1" w:after="100" w:afterAutospacing="1" w:line="480" w:lineRule="auto"/>
            <w:ind w:left="360" w:hanging="90"/>
          </w:pPr>
        </w:pPrChange>
      </w:pPr>
      <w:r w:rsidRPr="00ED0694">
        <w:rPr>
          <w:rFonts w:ascii="Times New Roman" w:eastAsia="Times New Roman" w:hAnsi="Times New Roman" w:cs="Times New Roman"/>
          <w:sz w:val="24"/>
          <w:szCs w:val="24"/>
        </w:rPr>
        <w:t>Another wave swept over me like the ocean, and I sat d</w:t>
      </w:r>
      <w:r>
        <w:rPr>
          <w:rFonts w:ascii="Times New Roman" w:eastAsia="Times New Roman" w:hAnsi="Times New Roman" w:cs="Times New Roman"/>
          <w:sz w:val="24"/>
          <w:szCs w:val="24"/>
        </w:rPr>
        <w:t>own</w:t>
      </w:r>
      <w:ins w:id="334" w:author="Debra Scacciaferro" w:date="2017-05-10T13:38:00Z">
        <w:r>
          <w:rPr>
            <w:rFonts w:ascii="Times New Roman" w:eastAsia="Times New Roman" w:hAnsi="Times New Roman" w:cs="Times New Roman"/>
            <w:sz w:val="24"/>
            <w:szCs w:val="24"/>
          </w:rPr>
          <w:t>. I</w:t>
        </w:r>
      </w:ins>
      <w:del w:id="335" w:author="Debra Scacciaferro" w:date="2017-05-10T13:38:00Z">
        <w:r w:rsidDel="0081393B">
          <w:rPr>
            <w:rFonts w:ascii="Times New Roman" w:eastAsia="Times New Roman" w:hAnsi="Times New Roman" w:cs="Times New Roman"/>
            <w:sz w:val="24"/>
            <w:szCs w:val="24"/>
          </w:rPr>
          <w:delText xml:space="preserve"> but as I</w:delText>
        </w:r>
      </w:del>
      <w:r>
        <w:rPr>
          <w:rFonts w:ascii="Times New Roman" w:eastAsia="Times New Roman" w:hAnsi="Times New Roman" w:cs="Times New Roman"/>
          <w:sz w:val="24"/>
          <w:szCs w:val="24"/>
        </w:rPr>
        <w:t xml:space="preserve"> looked around, </w:t>
      </w:r>
      <w:ins w:id="336" w:author="Debra Scacciaferro" w:date="2017-05-10T13:40:00Z">
        <w:r>
          <w:rPr>
            <w:rFonts w:ascii="Times New Roman" w:eastAsia="Times New Roman" w:hAnsi="Times New Roman" w:cs="Times New Roman"/>
            <w:sz w:val="24"/>
            <w:szCs w:val="24"/>
          </w:rPr>
          <w:t xml:space="preserve">but </w:t>
        </w:r>
      </w:ins>
      <w:r w:rsidRPr="00ED0694">
        <w:rPr>
          <w:rFonts w:ascii="Times New Roman" w:eastAsia="Times New Roman" w:hAnsi="Times New Roman" w:cs="Times New Roman"/>
          <w:sz w:val="24"/>
          <w:szCs w:val="24"/>
        </w:rPr>
        <w:t>the stupid swivel seat</w:t>
      </w:r>
      <w:r>
        <w:rPr>
          <w:rFonts w:ascii="Times New Roman" w:eastAsia="Times New Roman" w:hAnsi="Times New Roman" w:cs="Times New Roman"/>
          <w:sz w:val="24"/>
          <w:szCs w:val="24"/>
        </w:rPr>
        <w:t xml:space="preserve"> remained the only place to sit</w:t>
      </w:r>
      <w:ins w:id="337" w:author="Debra Scacciaferro" w:date="2017-05-10T13:55:00Z">
        <w:r>
          <w:rPr>
            <w:rFonts w:ascii="Times New Roman" w:eastAsia="Times New Roman" w:hAnsi="Times New Roman" w:cs="Times New Roman"/>
            <w:sz w:val="24"/>
            <w:szCs w:val="24"/>
          </w:rPr>
          <w:t xml:space="preserve"> and think</w:t>
        </w:r>
      </w:ins>
      <w:r w:rsidRPr="00ED0694">
        <w:rPr>
          <w:rFonts w:ascii="Times New Roman" w:eastAsia="Times New Roman" w:hAnsi="Times New Roman" w:cs="Times New Roman"/>
          <w:sz w:val="24"/>
          <w:szCs w:val="24"/>
        </w:rPr>
        <w:t>.</w:t>
      </w:r>
      <w:del w:id="338" w:author="Debra Scacciaferro" w:date="2017-05-10T13:40:00Z">
        <w:r w:rsidRPr="00ED0694" w:rsidDel="0081393B">
          <w:rPr>
            <w:rFonts w:ascii="Times New Roman" w:eastAsia="Times New Roman" w:hAnsi="Times New Roman" w:cs="Times New Roman"/>
            <w:sz w:val="24"/>
            <w:szCs w:val="24"/>
          </w:rPr>
          <w:delText xml:space="preserve"> I straightened up thinking</w:delText>
        </w:r>
        <w:r w:rsidRPr="00ED0694" w:rsidDel="0081393B">
          <w:rPr>
            <w:rFonts w:ascii="Times New Roman" w:eastAsia="Times New Roman" w:hAnsi="Times New Roman" w:cs="Times New Roman"/>
            <w:i/>
            <w:iCs/>
            <w:sz w:val="24"/>
            <w:szCs w:val="24"/>
          </w:rPr>
          <w:delText>,</w:delText>
        </w:r>
      </w:del>
    </w:p>
    <w:p w14:paraId="3F9E0CC2" w14:textId="77777777" w:rsidR="00510809" w:rsidRDefault="00510809" w:rsidP="00510809">
      <w:pPr>
        <w:tabs>
          <w:tab w:val="left" w:pos="900"/>
        </w:tabs>
        <w:spacing w:after="0" w:line="480" w:lineRule="auto"/>
        <w:ind w:firstLine="576"/>
        <w:rPr>
          <w:ins w:id="339" w:author="Debra Scacciaferro" w:date="2017-05-10T13:45:00Z"/>
          <w:rFonts w:ascii="Times New Roman" w:eastAsia="Times New Roman" w:hAnsi="Times New Roman" w:cs="Times New Roman"/>
          <w:i/>
          <w:iCs/>
          <w:sz w:val="24"/>
          <w:szCs w:val="24"/>
        </w:rPr>
        <w:pPrChange w:id="340" w:author="Debra Scacciaferro" w:date="2017-05-09T23:43:00Z">
          <w:pPr>
            <w:tabs>
              <w:tab w:val="left" w:pos="900"/>
            </w:tabs>
            <w:spacing w:before="100" w:beforeAutospacing="1" w:after="100" w:afterAutospacing="1" w:line="480" w:lineRule="auto"/>
            <w:ind w:left="360" w:hanging="90"/>
          </w:pPr>
        </w:pPrChange>
      </w:pPr>
      <w:del w:id="341" w:author="Debra Scacciaferro" w:date="2017-05-10T13:40:00Z">
        <w:r w:rsidRPr="00ED0694" w:rsidDel="0081393B">
          <w:rPr>
            <w:rFonts w:ascii="Times New Roman" w:eastAsia="Times New Roman" w:hAnsi="Times New Roman" w:cs="Times New Roman"/>
            <w:i/>
            <w:iCs/>
            <w:sz w:val="24"/>
            <w:szCs w:val="24"/>
          </w:rPr>
          <w:lastRenderedPageBreak/>
          <w:delText xml:space="preserve"> </w:delText>
        </w:r>
      </w:del>
      <w:moveFromRangeStart w:id="342" w:author="Debra Scacciaferro" w:date="2017-05-10T13:41:00Z" w:name="move482187037"/>
      <w:moveFrom w:id="343" w:author="Debra Scacciaferro" w:date="2017-05-10T13:41:00Z">
        <w:r w:rsidRPr="00ED0694" w:rsidDel="0081393B">
          <w:rPr>
            <w:rFonts w:ascii="Times New Roman" w:eastAsia="Times New Roman" w:hAnsi="Times New Roman" w:cs="Times New Roman"/>
            <w:i/>
            <w:iCs/>
            <w:sz w:val="24"/>
            <w:szCs w:val="24"/>
          </w:rPr>
          <w:t xml:space="preserve">How arrogant of the doctor! Not even to take the time to give me a full explanation. What is wrong with Dr. Azariah? </w:t>
        </w:r>
      </w:moveFrom>
      <w:moveFromRangeEnd w:id="342"/>
      <w:r w:rsidRPr="00ED0694">
        <w:rPr>
          <w:rFonts w:ascii="Times New Roman" w:eastAsia="Times New Roman" w:hAnsi="Times New Roman" w:cs="Times New Roman"/>
          <w:i/>
          <w:iCs/>
          <w:sz w:val="24"/>
          <w:szCs w:val="24"/>
        </w:rPr>
        <w:t xml:space="preserve">And what is this NF stuff </w:t>
      </w:r>
      <w:proofErr w:type="gramStart"/>
      <w:r w:rsidRPr="00ED0694">
        <w:rPr>
          <w:rFonts w:ascii="Times New Roman" w:eastAsia="Times New Roman" w:hAnsi="Times New Roman" w:cs="Times New Roman"/>
          <w:i/>
          <w:iCs/>
          <w:sz w:val="24"/>
          <w:szCs w:val="24"/>
        </w:rPr>
        <w:t>really all</w:t>
      </w:r>
      <w:proofErr w:type="gramEnd"/>
      <w:r w:rsidRPr="00ED0694">
        <w:rPr>
          <w:rFonts w:ascii="Times New Roman" w:eastAsia="Times New Roman" w:hAnsi="Times New Roman" w:cs="Times New Roman"/>
          <w:i/>
          <w:iCs/>
          <w:sz w:val="24"/>
          <w:szCs w:val="24"/>
        </w:rPr>
        <w:t xml:space="preserve"> about? What does it have to do with his birthmarks? His spine? His eyes? Would there be other potential problems too?</w:t>
      </w:r>
      <w:r w:rsidRPr="00ED0694">
        <w:rPr>
          <w:rFonts w:ascii="Times New Roman" w:eastAsia="Times New Roman" w:hAnsi="Times New Roman" w:cs="Times New Roman"/>
          <w:sz w:val="24"/>
          <w:szCs w:val="24"/>
        </w:rPr>
        <w:t xml:space="preserve"> </w:t>
      </w:r>
      <w:r w:rsidRPr="00ED0694">
        <w:rPr>
          <w:rFonts w:ascii="Times New Roman" w:eastAsia="Times New Roman" w:hAnsi="Times New Roman" w:cs="Times New Roman"/>
          <w:i/>
          <w:iCs/>
          <w:sz w:val="24"/>
          <w:szCs w:val="24"/>
        </w:rPr>
        <w:t xml:space="preserve">Why didn’t she even write down the name of the condition for me? </w:t>
      </w:r>
    </w:p>
    <w:p w14:paraId="2D5C35BC" w14:textId="77777777" w:rsidR="00510809" w:rsidRPr="00ED0694" w:rsidDel="0081393B" w:rsidRDefault="00510809" w:rsidP="00510809">
      <w:pPr>
        <w:tabs>
          <w:tab w:val="left" w:pos="900"/>
        </w:tabs>
        <w:spacing w:after="0" w:line="480" w:lineRule="auto"/>
        <w:ind w:firstLine="576"/>
        <w:rPr>
          <w:del w:id="344" w:author="Debra Scacciaferro" w:date="2017-05-10T13:45:00Z"/>
          <w:rFonts w:ascii="Times New Roman" w:eastAsia="Times New Roman" w:hAnsi="Times New Roman" w:cs="Times New Roman"/>
          <w:sz w:val="24"/>
          <w:szCs w:val="24"/>
        </w:rPr>
        <w:pPrChange w:id="345" w:author="Debra Scacciaferro" w:date="2017-05-09T23:43:00Z">
          <w:pPr>
            <w:tabs>
              <w:tab w:val="left" w:pos="900"/>
            </w:tabs>
            <w:spacing w:before="100" w:beforeAutospacing="1" w:after="100" w:afterAutospacing="1" w:line="480" w:lineRule="auto"/>
            <w:ind w:left="360" w:hanging="90"/>
          </w:pPr>
        </w:pPrChange>
      </w:pPr>
      <w:r w:rsidRPr="00ED0694">
        <w:rPr>
          <w:rFonts w:ascii="Times New Roman" w:eastAsia="Times New Roman" w:hAnsi="Times New Roman" w:cs="Times New Roman"/>
          <w:sz w:val="24"/>
          <w:szCs w:val="24"/>
        </w:rPr>
        <w:t xml:space="preserve">I pondered all of this as my heart again began to race, palms </w:t>
      </w:r>
      <w:del w:id="346" w:author="Debra Scacciaferro" w:date="2017-05-10T13:42:00Z">
        <w:r w:rsidRPr="00ED0694" w:rsidDel="0081393B">
          <w:rPr>
            <w:rFonts w:ascii="Times New Roman" w:eastAsia="Times New Roman" w:hAnsi="Times New Roman" w:cs="Times New Roman"/>
            <w:sz w:val="24"/>
            <w:szCs w:val="24"/>
          </w:rPr>
          <w:delText xml:space="preserve">dripped </w:delText>
        </w:r>
      </w:del>
      <w:ins w:id="347" w:author="Debra Scacciaferro" w:date="2017-05-10T13:42:00Z">
        <w:r w:rsidRPr="00ED0694">
          <w:rPr>
            <w:rFonts w:ascii="Times New Roman" w:eastAsia="Times New Roman" w:hAnsi="Times New Roman" w:cs="Times New Roman"/>
            <w:sz w:val="24"/>
            <w:szCs w:val="24"/>
          </w:rPr>
          <w:t>dripp</w:t>
        </w:r>
        <w:r>
          <w:rPr>
            <w:rFonts w:ascii="Times New Roman" w:eastAsia="Times New Roman" w:hAnsi="Times New Roman" w:cs="Times New Roman"/>
            <w:sz w:val="24"/>
            <w:szCs w:val="24"/>
          </w:rPr>
          <w:t>ing</w:t>
        </w:r>
        <w:r w:rsidRPr="00ED0694">
          <w:rPr>
            <w:rFonts w:ascii="Times New Roman" w:eastAsia="Times New Roman" w:hAnsi="Times New Roman" w:cs="Times New Roman"/>
            <w:sz w:val="24"/>
            <w:szCs w:val="24"/>
          </w:rPr>
          <w:t xml:space="preserve"> </w:t>
        </w:r>
      </w:ins>
      <w:r w:rsidRPr="00ED0694">
        <w:rPr>
          <w:rFonts w:ascii="Times New Roman" w:eastAsia="Times New Roman" w:hAnsi="Times New Roman" w:cs="Times New Roman"/>
          <w:sz w:val="24"/>
          <w:szCs w:val="24"/>
        </w:rPr>
        <w:t xml:space="preserve">down with newfound moisture. I faced Aaron, his stretchy all snapped up. </w:t>
      </w:r>
    </w:p>
    <w:p w14:paraId="45863D2C" w14:textId="77777777" w:rsidR="00510809" w:rsidDel="0081393B" w:rsidRDefault="00510809" w:rsidP="00510809">
      <w:pPr>
        <w:tabs>
          <w:tab w:val="left" w:pos="900"/>
        </w:tabs>
        <w:spacing w:after="0" w:line="480" w:lineRule="auto"/>
        <w:ind w:firstLine="576"/>
        <w:rPr>
          <w:del w:id="348" w:author="Debra Scacciaferro" w:date="2017-05-10T13:44:00Z"/>
          <w:rFonts w:ascii="Times New Roman" w:eastAsia="Times New Roman" w:hAnsi="Times New Roman" w:cs="Times New Roman"/>
          <w:sz w:val="24"/>
          <w:szCs w:val="24"/>
        </w:rPr>
        <w:pPrChange w:id="349" w:author="Debra Scacciaferro" w:date="2017-05-10T13:44:00Z">
          <w:pPr>
            <w:tabs>
              <w:tab w:val="left" w:pos="900"/>
            </w:tabs>
            <w:spacing w:before="100" w:beforeAutospacing="1" w:after="100" w:afterAutospacing="1" w:line="480" w:lineRule="auto"/>
            <w:ind w:left="360" w:hanging="90"/>
          </w:pPr>
        </w:pPrChange>
      </w:pPr>
      <w:del w:id="350" w:author="Debra Scacciaferro" w:date="2017-05-10T13:43:00Z">
        <w:r w:rsidDel="0081393B">
          <w:rPr>
            <w:rFonts w:ascii="Times New Roman" w:eastAsia="Times New Roman" w:hAnsi="Times New Roman" w:cs="Times New Roman"/>
            <w:sz w:val="24"/>
            <w:szCs w:val="24"/>
          </w:rPr>
          <w:tab/>
        </w:r>
        <w:r w:rsidDel="0081393B">
          <w:rPr>
            <w:rFonts w:ascii="Times New Roman" w:eastAsia="Times New Roman" w:hAnsi="Times New Roman" w:cs="Times New Roman"/>
            <w:sz w:val="24"/>
            <w:szCs w:val="24"/>
          </w:rPr>
          <w:tab/>
        </w:r>
      </w:del>
      <w:del w:id="351" w:author="Debra Scacciaferro" w:date="2017-05-10T13:15:00Z">
        <w:r w:rsidRPr="00ED0694" w:rsidDel="006C344C">
          <w:rPr>
            <w:rFonts w:ascii="Times New Roman" w:eastAsia="Times New Roman" w:hAnsi="Times New Roman" w:cs="Times New Roman"/>
            <w:sz w:val="24"/>
            <w:szCs w:val="24"/>
          </w:rPr>
          <w:delText>"</w:delText>
        </w:r>
      </w:del>
      <w:ins w:id="35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How could anything possibly be wrong with you?</w:t>
      </w:r>
      <w:del w:id="353" w:author="Debra Scacciaferro" w:date="2017-05-10T13:15:00Z">
        <w:r w:rsidRPr="00ED0694" w:rsidDel="006C344C">
          <w:rPr>
            <w:rFonts w:ascii="Times New Roman" w:eastAsia="Times New Roman" w:hAnsi="Times New Roman" w:cs="Times New Roman"/>
            <w:sz w:val="24"/>
            <w:szCs w:val="24"/>
          </w:rPr>
          <w:delText>"</w:delText>
        </w:r>
      </w:del>
      <w:ins w:id="35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asked him almost expecting an answer. </w:t>
      </w:r>
      <w:del w:id="355" w:author="Debra Scacciaferro" w:date="2017-05-10T13:15:00Z">
        <w:r w:rsidDel="006C344C">
          <w:rPr>
            <w:rFonts w:ascii="Times New Roman" w:eastAsia="Times New Roman" w:hAnsi="Times New Roman" w:cs="Times New Roman"/>
            <w:sz w:val="24"/>
            <w:szCs w:val="24"/>
          </w:rPr>
          <w:delText>“</w:delText>
        </w:r>
      </w:del>
      <w:ins w:id="35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You're so perfect.</w:t>
      </w:r>
      <w:del w:id="357" w:author="Debra Scacciaferro" w:date="2017-05-10T13:15:00Z">
        <w:r w:rsidRPr="00ED0694" w:rsidDel="006C344C">
          <w:rPr>
            <w:rFonts w:ascii="Times New Roman" w:eastAsia="Times New Roman" w:hAnsi="Times New Roman" w:cs="Times New Roman"/>
            <w:sz w:val="24"/>
            <w:szCs w:val="24"/>
          </w:rPr>
          <w:delText>”</w:delText>
        </w:r>
      </w:del>
      <w:ins w:id="358" w:author="Debra Scacciaferro" w:date="2017-05-10T13:15:00Z">
        <w:r>
          <w:rPr>
            <w:rFonts w:ascii="Times New Roman" w:eastAsia="Times New Roman" w:hAnsi="Times New Roman" w:cs="Times New Roman"/>
            <w:sz w:val="24"/>
            <w:szCs w:val="24"/>
          </w:rPr>
          <w:t>”</w:t>
        </w:r>
      </w:ins>
    </w:p>
    <w:p w14:paraId="49E58C96" w14:textId="77777777" w:rsidR="00510809" w:rsidRDefault="00510809" w:rsidP="00510809">
      <w:pPr>
        <w:tabs>
          <w:tab w:val="left" w:pos="900"/>
        </w:tabs>
        <w:spacing w:after="0" w:line="480" w:lineRule="auto"/>
        <w:ind w:firstLine="576"/>
        <w:rPr>
          <w:ins w:id="359" w:author="Debra Scacciaferro" w:date="2017-05-10T13:44:00Z"/>
          <w:rFonts w:ascii="Times New Roman" w:eastAsia="Times New Roman" w:hAnsi="Times New Roman" w:cs="Times New Roman"/>
          <w:sz w:val="24"/>
          <w:szCs w:val="24"/>
        </w:rPr>
        <w:pPrChange w:id="360" w:author="Debra Scacciaferro" w:date="2017-05-10T13:45:00Z">
          <w:pPr>
            <w:tabs>
              <w:tab w:val="left" w:pos="900"/>
            </w:tabs>
            <w:spacing w:before="100" w:beforeAutospacing="1" w:after="100" w:afterAutospacing="1" w:line="480" w:lineRule="auto"/>
            <w:ind w:left="360" w:hanging="90"/>
          </w:pPr>
        </w:pPrChange>
      </w:pPr>
    </w:p>
    <w:p w14:paraId="064F3AE6" w14:textId="77777777" w:rsidR="00510809" w:rsidRDefault="00510809" w:rsidP="00510809">
      <w:pPr>
        <w:tabs>
          <w:tab w:val="left" w:pos="900"/>
        </w:tabs>
        <w:spacing w:after="0" w:line="480" w:lineRule="auto"/>
        <w:rPr>
          <w:ins w:id="361" w:author="Debra Scacciaferro" w:date="2017-05-10T13:44:00Z"/>
          <w:rFonts w:ascii="Times New Roman" w:eastAsia="Times New Roman" w:hAnsi="Times New Roman" w:cs="Times New Roman"/>
          <w:sz w:val="24"/>
          <w:szCs w:val="24"/>
        </w:rPr>
        <w:pPrChange w:id="362" w:author="Debra Scacciaferro" w:date="2017-05-10T13:43:00Z">
          <w:pPr>
            <w:tabs>
              <w:tab w:val="left" w:pos="900"/>
            </w:tabs>
            <w:spacing w:before="100" w:beforeAutospacing="1" w:after="100" w:afterAutospacing="1" w:line="480" w:lineRule="auto"/>
            <w:ind w:left="360" w:hanging="90"/>
          </w:pPr>
        </w:pPrChange>
      </w:pPr>
      <w:ins w:id="363" w:author="Debra Scacciaferro" w:date="2017-05-10T13:44:00Z">
        <w:r>
          <w:rPr>
            <w:rFonts w:ascii="Times New Roman" w:eastAsia="Times New Roman" w:hAnsi="Times New Roman" w:cs="Times New Roman"/>
            <w:sz w:val="24"/>
            <w:szCs w:val="24"/>
          </w:rPr>
          <w:tab/>
        </w:r>
      </w:ins>
      <w:del w:id="364" w:author="Debra Scacciaferro" w:date="2017-05-10T13:43:00Z">
        <w:r w:rsidDel="0081393B">
          <w:rPr>
            <w:rFonts w:ascii="Times New Roman" w:eastAsia="Times New Roman" w:hAnsi="Times New Roman" w:cs="Times New Roman"/>
            <w:sz w:val="24"/>
            <w:szCs w:val="24"/>
          </w:rPr>
          <w:tab/>
        </w:r>
        <w:r w:rsidDel="0081393B">
          <w:rPr>
            <w:rFonts w:ascii="Times New Roman" w:eastAsia="Times New Roman" w:hAnsi="Times New Roman" w:cs="Times New Roman"/>
            <w:sz w:val="24"/>
            <w:szCs w:val="24"/>
          </w:rPr>
          <w:tab/>
        </w:r>
      </w:del>
      <w:del w:id="365" w:author="Debra Scacciaferro" w:date="2017-05-10T13:15:00Z">
        <w:r w:rsidRPr="00ED0694" w:rsidDel="006C344C">
          <w:rPr>
            <w:rFonts w:ascii="Times New Roman" w:eastAsia="Times New Roman" w:hAnsi="Times New Roman" w:cs="Times New Roman"/>
            <w:sz w:val="24"/>
            <w:szCs w:val="24"/>
          </w:rPr>
          <w:delText>"</w:delText>
        </w:r>
      </w:del>
      <w:ins w:id="366" w:author="Debra Scacciaferro" w:date="2017-05-10T13:15:00Z">
        <w:r>
          <w:rPr>
            <w:rFonts w:ascii="Times New Roman" w:eastAsia="Times New Roman" w:hAnsi="Times New Roman" w:cs="Times New Roman"/>
            <w:sz w:val="24"/>
            <w:szCs w:val="24"/>
          </w:rPr>
          <w:t>“</w:t>
        </w:r>
      </w:ins>
      <w:proofErr w:type="gramStart"/>
      <w:r w:rsidRPr="00ED0694">
        <w:rPr>
          <w:rFonts w:ascii="Times New Roman" w:eastAsia="Times New Roman" w:hAnsi="Times New Roman" w:cs="Times New Roman"/>
          <w:sz w:val="24"/>
          <w:szCs w:val="24"/>
        </w:rPr>
        <w:t>Ma-ma</w:t>
      </w:r>
      <w:proofErr w:type="gramEnd"/>
      <w:r w:rsidRPr="00ED0694">
        <w:rPr>
          <w:rFonts w:ascii="Times New Roman" w:eastAsia="Times New Roman" w:hAnsi="Times New Roman" w:cs="Times New Roman"/>
          <w:sz w:val="24"/>
          <w:szCs w:val="24"/>
        </w:rPr>
        <w:t>,</w:t>
      </w:r>
      <w:del w:id="367" w:author="Debra Scacciaferro" w:date="2017-05-10T13:15:00Z">
        <w:r w:rsidRPr="00ED0694" w:rsidDel="006C344C">
          <w:rPr>
            <w:rFonts w:ascii="Times New Roman" w:eastAsia="Times New Roman" w:hAnsi="Times New Roman" w:cs="Times New Roman"/>
            <w:sz w:val="24"/>
            <w:szCs w:val="24"/>
          </w:rPr>
          <w:delText>"</w:delText>
        </w:r>
      </w:del>
      <w:ins w:id="36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he </w:t>
      </w:r>
      <w:r>
        <w:rPr>
          <w:rFonts w:ascii="Times New Roman" w:eastAsia="Times New Roman" w:hAnsi="Times New Roman" w:cs="Times New Roman"/>
          <w:sz w:val="24"/>
          <w:szCs w:val="24"/>
        </w:rPr>
        <w:t>called</w:t>
      </w:r>
      <w:ins w:id="369" w:author="Debra Scacciaferro" w:date="2017-05-10T13:43: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reaching </w:t>
      </w:r>
      <w:ins w:id="370" w:author="Debra Scacciaferro" w:date="2017-05-10T13:43:00Z">
        <w:r>
          <w:rPr>
            <w:rFonts w:ascii="Times New Roman" w:eastAsia="Times New Roman" w:hAnsi="Times New Roman" w:cs="Times New Roman"/>
            <w:sz w:val="24"/>
            <w:szCs w:val="24"/>
          </w:rPr>
          <w:t xml:space="preserve">his </w:t>
        </w:r>
      </w:ins>
      <w:r>
        <w:rPr>
          <w:rFonts w:ascii="Times New Roman" w:eastAsia="Times New Roman" w:hAnsi="Times New Roman" w:cs="Times New Roman"/>
          <w:sz w:val="24"/>
          <w:szCs w:val="24"/>
        </w:rPr>
        <w:t>arms out to me</w:t>
      </w:r>
      <w:ins w:id="371" w:author="Debra Scacciaferro" w:date="2017-05-10T13:43:00Z">
        <w:r>
          <w:rPr>
            <w:rFonts w:ascii="Times New Roman" w:eastAsia="Times New Roman" w:hAnsi="Times New Roman" w:cs="Times New Roman"/>
            <w:sz w:val="24"/>
            <w:szCs w:val="24"/>
          </w:rPr>
          <w:t xml:space="preserve">. </w:t>
        </w:r>
      </w:ins>
      <w:del w:id="372" w:author="Debra Scacciaferro" w:date="2017-05-10T13:43:00Z">
        <w:r w:rsidDel="0081393B">
          <w:rPr>
            <w:rFonts w:ascii="Times New Roman" w:eastAsia="Times New Roman" w:hAnsi="Times New Roman" w:cs="Times New Roman"/>
            <w:sz w:val="24"/>
            <w:szCs w:val="24"/>
          </w:rPr>
          <w:delText xml:space="preserve"> as </w:delText>
        </w:r>
      </w:del>
    </w:p>
    <w:p w14:paraId="28934C51" w14:textId="77777777" w:rsidR="00510809" w:rsidRPr="00ED0694" w:rsidDel="0081393B" w:rsidRDefault="00510809" w:rsidP="00510809">
      <w:pPr>
        <w:tabs>
          <w:tab w:val="left" w:pos="900"/>
        </w:tabs>
        <w:spacing w:after="0" w:line="480" w:lineRule="auto"/>
        <w:ind w:firstLine="576"/>
        <w:rPr>
          <w:del w:id="373" w:author="Debra Scacciaferro" w:date="2017-05-10T13:43:00Z"/>
          <w:rFonts w:ascii="Times New Roman" w:eastAsia="Times New Roman" w:hAnsi="Times New Roman" w:cs="Times New Roman"/>
          <w:sz w:val="24"/>
          <w:szCs w:val="24"/>
        </w:rPr>
        <w:pPrChange w:id="374" w:author="Debra Scacciaferro" w:date="2017-05-10T13:44:00Z">
          <w:pPr>
            <w:tabs>
              <w:tab w:val="left" w:pos="900"/>
            </w:tabs>
            <w:spacing w:before="100" w:beforeAutospacing="1" w:after="100" w:afterAutospacing="1" w:line="480" w:lineRule="auto"/>
            <w:ind w:left="360" w:hanging="90"/>
          </w:pPr>
        </w:pPrChange>
      </w:pPr>
      <w:ins w:id="375" w:author="Debra Scacciaferro" w:date="2017-05-10T13:44:00Z">
        <w:r>
          <w:rPr>
            <w:rFonts w:ascii="Times New Roman" w:eastAsia="Times New Roman" w:hAnsi="Times New Roman" w:cs="Times New Roman"/>
            <w:sz w:val="24"/>
            <w:szCs w:val="24"/>
          </w:rPr>
          <w:tab/>
        </w:r>
      </w:ins>
      <w:r>
        <w:rPr>
          <w:rFonts w:ascii="Times New Roman" w:eastAsia="Times New Roman" w:hAnsi="Times New Roman" w:cs="Times New Roman"/>
          <w:sz w:val="24"/>
          <w:szCs w:val="24"/>
        </w:rPr>
        <w:t xml:space="preserve">I picked him </w:t>
      </w:r>
      <w:proofErr w:type="spellStart"/>
      <w:r>
        <w:rPr>
          <w:rFonts w:ascii="Times New Roman" w:eastAsia="Times New Roman" w:hAnsi="Times New Roman" w:cs="Times New Roman"/>
          <w:sz w:val="24"/>
          <w:szCs w:val="24"/>
        </w:rPr>
        <w:t>up.</w:t>
      </w:r>
    </w:p>
    <w:p w14:paraId="35E39332" w14:textId="77777777" w:rsidR="00510809" w:rsidRDefault="00510809" w:rsidP="00510809">
      <w:pPr>
        <w:tabs>
          <w:tab w:val="left" w:pos="900"/>
        </w:tabs>
        <w:spacing w:after="0" w:line="480" w:lineRule="auto"/>
        <w:rPr>
          <w:ins w:id="376" w:author="Debra Scacciaferro" w:date="2017-05-10T13:45:00Z"/>
          <w:rFonts w:ascii="Times New Roman" w:eastAsia="Times New Roman" w:hAnsi="Times New Roman" w:cs="Times New Roman"/>
          <w:sz w:val="24"/>
          <w:szCs w:val="24"/>
        </w:rPr>
        <w:pPrChange w:id="377" w:author="Debra Scacciaferro" w:date="2017-05-10T13:43:00Z">
          <w:pPr>
            <w:tabs>
              <w:tab w:val="left" w:pos="900"/>
            </w:tabs>
            <w:spacing w:before="100" w:beforeAutospacing="1" w:after="100" w:afterAutospacing="1" w:line="480" w:lineRule="auto"/>
            <w:ind w:left="360" w:hanging="90"/>
          </w:pPr>
        </w:pPrChange>
      </w:pPr>
      <w:del w:id="378" w:author="Debra Scacciaferro" w:date="2017-05-10T13:43:00Z">
        <w:r w:rsidDel="0081393B">
          <w:rPr>
            <w:rFonts w:ascii="Times New Roman" w:eastAsia="Times New Roman" w:hAnsi="Times New Roman" w:cs="Times New Roman"/>
            <w:sz w:val="24"/>
            <w:szCs w:val="24"/>
          </w:rPr>
          <w:tab/>
        </w:r>
        <w:r w:rsidDel="0081393B">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We</w:t>
      </w:r>
      <w:proofErr w:type="spellEnd"/>
      <w:r w:rsidRPr="00ED0694">
        <w:rPr>
          <w:rFonts w:ascii="Times New Roman" w:eastAsia="Times New Roman" w:hAnsi="Times New Roman" w:cs="Times New Roman"/>
          <w:sz w:val="24"/>
          <w:szCs w:val="24"/>
        </w:rPr>
        <w:t xml:space="preserve"> </w:t>
      </w:r>
      <w:proofErr w:type="gramStart"/>
      <w:r w:rsidRPr="00ED0694">
        <w:rPr>
          <w:rFonts w:ascii="Times New Roman" w:eastAsia="Times New Roman" w:hAnsi="Times New Roman" w:cs="Times New Roman"/>
          <w:sz w:val="24"/>
          <w:szCs w:val="24"/>
        </w:rPr>
        <w:t>have to</w:t>
      </w:r>
      <w:proofErr w:type="gramEnd"/>
      <w:r w:rsidRPr="00ED0694">
        <w:rPr>
          <w:rFonts w:ascii="Times New Roman" w:eastAsia="Times New Roman" w:hAnsi="Times New Roman" w:cs="Times New Roman"/>
          <w:sz w:val="24"/>
          <w:szCs w:val="24"/>
        </w:rPr>
        <w:t xml:space="preserve"> go to the library,</w:t>
      </w:r>
      <w:del w:id="379" w:author="Debra Scacciaferro" w:date="2017-05-10T13:15:00Z">
        <w:r w:rsidRPr="00ED0694" w:rsidDel="006C344C">
          <w:rPr>
            <w:rFonts w:ascii="Times New Roman" w:eastAsia="Times New Roman" w:hAnsi="Times New Roman" w:cs="Times New Roman"/>
            <w:sz w:val="24"/>
            <w:szCs w:val="24"/>
          </w:rPr>
          <w:delText>"</w:delText>
        </w:r>
      </w:del>
      <w:ins w:id="38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explained to him as w</w:t>
      </w:r>
      <w:r>
        <w:rPr>
          <w:rFonts w:ascii="Times New Roman" w:eastAsia="Times New Roman" w:hAnsi="Times New Roman" w:cs="Times New Roman"/>
          <w:sz w:val="24"/>
          <w:szCs w:val="24"/>
        </w:rPr>
        <w:t>e left the room. I jockeyed</w:t>
      </w:r>
      <w:r w:rsidRPr="00ED0694">
        <w:rPr>
          <w:rFonts w:ascii="Times New Roman" w:eastAsia="Times New Roman" w:hAnsi="Times New Roman" w:cs="Times New Roman"/>
          <w:sz w:val="24"/>
          <w:szCs w:val="24"/>
        </w:rPr>
        <w:t xml:space="preserve"> my way back to the reception desk and then whipped out my checkbook. I wanted to get this visit all paid off since most likely it would be our last with the doctor. </w:t>
      </w:r>
    </w:p>
    <w:p w14:paraId="7692C1D9" w14:textId="77777777" w:rsidR="00510809" w:rsidRPr="005126C7" w:rsidRDefault="00510809" w:rsidP="00510809">
      <w:pPr>
        <w:tabs>
          <w:tab w:val="left" w:pos="900"/>
        </w:tabs>
        <w:spacing w:after="0" w:line="480" w:lineRule="auto"/>
        <w:rPr>
          <w:rFonts w:ascii="Times New Roman" w:eastAsia="Times New Roman" w:hAnsi="Times New Roman" w:cs="Times New Roman"/>
          <w:sz w:val="24"/>
          <w:szCs w:val="24"/>
        </w:rPr>
        <w:pPrChange w:id="381" w:author="Debra Scacciaferro" w:date="2017-05-10T13:43:00Z">
          <w:pPr>
            <w:tabs>
              <w:tab w:val="left" w:pos="900"/>
            </w:tabs>
            <w:spacing w:before="100" w:beforeAutospacing="1" w:after="100" w:afterAutospacing="1" w:line="480" w:lineRule="auto"/>
            <w:ind w:left="360" w:hanging="90"/>
          </w:pPr>
        </w:pPrChange>
      </w:pPr>
      <w:ins w:id="382" w:author="Debra Scacciaferro" w:date="2017-05-10T13:45:00Z">
        <w:r>
          <w:rPr>
            <w:rFonts w:ascii="Times New Roman" w:eastAsia="Times New Roman" w:hAnsi="Times New Roman" w:cs="Times New Roman"/>
            <w:sz w:val="24"/>
            <w:szCs w:val="24"/>
          </w:rPr>
          <w:tab/>
        </w:r>
      </w:ins>
      <w:r w:rsidRPr="00ED0694">
        <w:rPr>
          <w:rFonts w:ascii="Times New Roman" w:eastAsia="Times New Roman" w:hAnsi="Times New Roman" w:cs="Times New Roman"/>
          <w:i/>
          <w:iCs/>
          <w:sz w:val="24"/>
          <w:szCs w:val="24"/>
        </w:rPr>
        <w:t>How could I ever trust her? I needed a pediatrician who talked to me.</w:t>
      </w:r>
    </w:p>
    <w:p w14:paraId="7723961E" w14:textId="77777777" w:rsidR="00510809" w:rsidRDefault="00510809" w:rsidP="00510809">
      <w:pPr>
        <w:rPr>
          <w:ins w:id="383" w:author="Debra Scacciaferro" w:date="2017-05-10T13:46:00Z"/>
          <w:rFonts w:ascii="Times New Roman" w:eastAsia="Times New Roman" w:hAnsi="Times New Roman" w:cs="Times New Roman"/>
          <w:b/>
          <w:iCs/>
          <w:color w:val="000000"/>
          <w:sz w:val="24"/>
          <w:szCs w:val="24"/>
        </w:rPr>
      </w:pPr>
      <w:ins w:id="384" w:author="Debra Scacciaferro" w:date="2017-05-10T13:46:00Z">
        <w:r>
          <w:rPr>
            <w:rFonts w:ascii="Times New Roman" w:eastAsia="Times New Roman" w:hAnsi="Times New Roman" w:cs="Times New Roman"/>
            <w:b/>
            <w:iCs/>
            <w:color w:val="000000"/>
            <w:sz w:val="24"/>
            <w:szCs w:val="24"/>
          </w:rPr>
          <w:br w:type="page"/>
        </w:r>
      </w:ins>
    </w:p>
    <w:p w14:paraId="2B42F981" w14:textId="77777777" w:rsidR="00510809" w:rsidDel="00F51250" w:rsidRDefault="00510809" w:rsidP="00510809">
      <w:pPr>
        <w:tabs>
          <w:tab w:val="left" w:pos="720"/>
          <w:tab w:val="left" w:pos="900"/>
        </w:tabs>
        <w:spacing w:after="0" w:line="480" w:lineRule="auto"/>
        <w:ind w:firstLine="576"/>
        <w:jc w:val="center"/>
        <w:rPr>
          <w:del w:id="385" w:author="Debra Scacciaferro" w:date="2017-05-10T13:46:00Z"/>
          <w:rFonts w:ascii="Times New Roman" w:eastAsia="Times New Roman" w:hAnsi="Times New Roman" w:cs="Times New Roman"/>
          <w:b/>
          <w:iCs/>
          <w:color w:val="000000"/>
          <w:sz w:val="24"/>
          <w:szCs w:val="24"/>
        </w:rPr>
        <w:pPrChange w:id="386" w:author="Debra Scacciaferro" w:date="2017-05-10T13:46:00Z">
          <w:pPr>
            <w:tabs>
              <w:tab w:val="left" w:pos="720"/>
              <w:tab w:val="left" w:pos="900"/>
            </w:tabs>
            <w:spacing w:after="0" w:line="480" w:lineRule="auto"/>
            <w:ind w:left="360" w:hanging="90"/>
            <w:jc w:val="center"/>
          </w:pPr>
        </w:pPrChange>
      </w:pPr>
    </w:p>
    <w:p w14:paraId="289DDD45" w14:textId="77777777" w:rsidR="00510809" w:rsidDel="0081393B" w:rsidRDefault="00510809" w:rsidP="00510809">
      <w:pPr>
        <w:tabs>
          <w:tab w:val="left" w:pos="720"/>
          <w:tab w:val="left" w:pos="900"/>
        </w:tabs>
        <w:spacing w:after="0" w:line="480" w:lineRule="auto"/>
        <w:ind w:firstLine="576"/>
        <w:rPr>
          <w:del w:id="387" w:author="Debra Scacciaferro" w:date="2017-05-10T13:46:00Z"/>
          <w:rFonts w:ascii="Times New Roman" w:eastAsia="Times New Roman" w:hAnsi="Times New Roman" w:cs="Times New Roman"/>
          <w:b/>
          <w:iCs/>
          <w:color w:val="000000"/>
          <w:sz w:val="24"/>
          <w:szCs w:val="24"/>
        </w:rPr>
        <w:pPrChange w:id="388" w:author="Debra Scacciaferro" w:date="2017-05-09T23:43:00Z">
          <w:pPr>
            <w:tabs>
              <w:tab w:val="left" w:pos="720"/>
              <w:tab w:val="left" w:pos="900"/>
            </w:tabs>
            <w:spacing w:after="0" w:line="480" w:lineRule="auto"/>
            <w:ind w:left="360" w:hanging="90"/>
          </w:pPr>
        </w:pPrChange>
      </w:pPr>
    </w:p>
    <w:p w14:paraId="4B3E557D" w14:textId="77777777" w:rsidR="00510809" w:rsidDel="0081393B" w:rsidRDefault="00510809" w:rsidP="00510809">
      <w:pPr>
        <w:tabs>
          <w:tab w:val="left" w:pos="720"/>
          <w:tab w:val="left" w:pos="900"/>
        </w:tabs>
        <w:spacing w:after="0" w:line="480" w:lineRule="auto"/>
        <w:ind w:firstLine="576"/>
        <w:rPr>
          <w:del w:id="389" w:author="Debra Scacciaferro" w:date="2017-05-10T13:46:00Z"/>
          <w:rFonts w:ascii="Times New Roman" w:eastAsia="Times New Roman" w:hAnsi="Times New Roman" w:cs="Times New Roman"/>
          <w:b/>
          <w:iCs/>
          <w:color w:val="000000"/>
          <w:sz w:val="24"/>
          <w:szCs w:val="24"/>
        </w:rPr>
        <w:pPrChange w:id="390" w:author="Debra Scacciaferro" w:date="2017-05-09T23:43:00Z">
          <w:pPr>
            <w:tabs>
              <w:tab w:val="left" w:pos="720"/>
              <w:tab w:val="left" w:pos="900"/>
            </w:tabs>
            <w:spacing w:after="0" w:line="480" w:lineRule="auto"/>
            <w:ind w:left="360" w:hanging="90"/>
          </w:pPr>
        </w:pPrChange>
      </w:pPr>
    </w:p>
    <w:p w14:paraId="316289CF" w14:textId="77777777" w:rsidR="00510809" w:rsidDel="0081393B" w:rsidRDefault="00510809" w:rsidP="00510809">
      <w:pPr>
        <w:tabs>
          <w:tab w:val="left" w:pos="720"/>
          <w:tab w:val="left" w:pos="900"/>
        </w:tabs>
        <w:spacing w:after="0" w:line="480" w:lineRule="auto"/>
        <w:ind w:firstLine="576"/>
        <w:rPr>
          <w:del w:id="391" w:author="Debra Scacciaferro" w:date="2017-05-10T13:46:00Z"/>
          <w:rFonts w:ascii="Times New Roman" w:eastAsia="Times New Roman" w:hAnsi="Times New Roman" w:cs="Times New Roman"/>
          <w:b/>
          <w:iCs/>
          <w:color w:val="000000"/>
          <w:sz w:val="24"/>
          <w:szCs w:val="24"/>
        </w:rPr>
        <w:pPrChange w:id="392" w:author="Debra Scacciaferro" w:date="2017-05-09T23:43:00Z">
          <w:pPr>
            <w:tabs>
              <w:tab w:val="left" w:pos="720"/>
              <w:tab w:val="left" w:pos="900"/>
            </w:tabs>
            <w:spacing w:after="0" w:line="480" w:lineRule="auto"/>
            <w:ind w:left="360" w:hanging="90"/>
          </w:pPr>
        </w:pPrChange>
      </w:pPr>
    </w:p>
    <w:p w14:paraId="2C4D852B" w14:textId="77777777" w:rsidR="00510809" w:rsidDel="0081393B" w:rsidRDefault="00510809" w:rsidP="00510809">
      <w:pPr>
        <w:tabs>
          <w:tab w:val="left" w:pos="720"/>
          <w:tab w:val="left" w:pos="900"/>
        </w:tabs>
        <w:spacing w:after="0" w:line="480" w:lineRule="auto"/>
        <w:ind w:firstLine="576"/>
        <w:rPr>
          <w:ins w:id="393" w:author="Deb Fein" w:date="2017-04-17T16:01:00Z"/>
          <w:del w:id="394" w:author="Debra Scacciaferro" w:date="2017-05-10T13:46:00Z"/>
          <w:rFonts w:ascii="Times New Roman" w:eastAsia="Times New Roman" w:hAnsi="Times New Roman" w:cs="Times New Roman"/>
          <w:b/>
          <w:iCs/>
          <w:color w:val="000000"/>
          <w:sz w:val="36"/>
          <w:szCs w:val="36"/>
        </w:rPr>
        <w:pPrChange w:id="395" w:author="Debra Scacciaferro" w:date="2017-05-09T23:43:00Z">
          <w:pPr>
            <w:tabs>
              <w:tab w:val="left" w:pos="720"/>
              <w:tab w:val="left" w:pos="900"/>
            </w:tabs>
            <w:spacing w:after="0" w:line="480" w:lineRule="auto"/>
            <w:ind w:left="360" w:hanging="90"/>
            <w:jc w:val="center"/>
          </w:pPr>
        </w:pPrChange>
      </w:pPr>
    </w:p>
    <w:p w14:paraId="34FA9A97" w14:textId="77777777" w:rsidR="00510809" w:rsidDel="0081393B" w:rsidRDefault="00510809" w:rsidP="00510809">
      <w:pPr>
        <w:tabs>
          <w:tab w:val="left" w:pos="720"/>
          <w:tab w:val="left" w:pos="900"/>
        </w:tabs>
        <w:spacing w:after="0" w:line="480" w:lineRule="auto"/>
        <w:ind w:firstLine="576"/>
        <w:rPr>
          <w:ins w:id="396" w:author="Deb Fein" w:date="2017-04-17T16:01:00Z"/>
          <w:del w:id="397" w:author="Debra Scacciaferro" w:date="2017-05-10T13:46:00Z"/>
          <w:rFonts w:ascii="Times New Roman" w:eastAsia="Times New Roman" w:hAnsi="Times New Roman" w:cs="Times New Roman"/>
          <w:b/>
          <w:iCs/>
          <w:color w:val="000000"/>
          <w:sz w:val="36"/>
          <w:szCs w:val="36"/>
        </w:rPr>
        <w:pPrChange w:id="398" w:author="Debra Scacciaferro" w:date="2017-05-09T23:43:00Z">
          <w:pPr>
            <w:tabs>
              <w:tab w:val="left" w:pos="720"/>
              <w:tab w:val="left" w:pos="900"/>
            </w:tabs>
            <w:spacing w:after="0" w:line="480" w:lineRule="auto"/>
            <w:ind w:left="360" w:hanging="90"/>
            <w:jc w:val="center"/>
          </w:pPr>
        </w:pPrChange>
      </w:pPr>
    </w:p>
    <w:p w14:paraId="0D094FC7" w14:textId="77777777" w:rsidR="00510809" w:rsidDel="0081393B" w:rsidRDefault="00510809" w:rsidP="00510809">
      <w:pPr>
        <w:tabs>
          <w:tab w:val="left" w:pos="720"/>
          <w:tab w:val="left" w:pos="900"/>
        </w:tabs>
        <w:spacing w:after="0" w:line="480" w:lineRule="auto"/>
        <w:ind w:firstLine="576"/>
        <w:rPr>
          <w:ins w:id="399" w:author="Deb Fein" w:date="2017-04-17T16:01:00Z"/>
          <w:del w:id="400" w:author="Debra Scacciaferro" w:date="2017-05-10T13:46:00Z"/>
          <w:rFonts w:ascii="Times New Roman" w:eastAsia="Times New Roman" w:hAnsi="Times New Roman" w:cs="Times New Roman"/>
          <w:b/>
          <w:iCs/>
          <w:color w:val="000000"/>
          <w:sz w:val="36"/>
          <w:szCs w:val="36"/>
        </w:rPr>
        <w:pPrChange w:id="401" w:author="Debra Scacciaferro" w:date="2017-05-09T23:43:00Z">
          <w:pPr>
            <w:tabs>
              <w:tab w:val="left" w:pos="720"/>
              <w:tab w:val="left" w:pos="900"/>
            </w:tabs>
            <w:spacing w:after="0" w:line="480" w:lineRule="auto"/>
            <w:ind w:left="360" w:hanging="90"/>
            <w:jc w:val="center"/>
          </w:pPr>
        </w:pPrChange>
      </w:pPr>
    </w:p>
    <w:p w14:paraId="39462C42" w14:textId="77777777" w:rsidR="00510809" w:rsidDel="0081393B" w:rsidRDefault="00510809" w:rsidP="00510809">
      <w:pPr>
        <w:tabs>
          <w:tab w:val="left" w:pos="720"/>
          <w:tab w:val="left" w:pos="900"/>
        </w:tabs>
        <w:spacing w:after="0" w:line="480" w:lineRule="auto"/>
        <w:ind w:firstLine="576"/>
        <w:rPr>
          <w:ins w:id="402" w:author="Deb Fein" w:date="2017-04-17T16:01:00Z"/>
          <w:del w:id="403" w:author="Debra Scacciaferro" w:date="2017-05-10T13:46:00Z"/>
          <w:rFonts w:ascii="Times New Roman" w:eastAsia="Times New Roman" w:hAnsi="Times New Roman" w:cs="Times New Roman"/>
          <w:b/>
          <w:iCs/>
          <w:color w:val="000000"/>
          <w:sz w:val="36"/>
          <w:szCs w:val="36"/>
        </w:rPr>
        <w:pPrChange w:id="404" w:author="Debra Scacciaferro" w:date="2017-05-09T23:43:00Z">
          <w:pPr>
            <w:tabs>
              <w:tab w:val="left" w:pos="720"/>
              <w:tab w:val="left" w:pos="900"/>
            </w:tabs>
            <w:spacing w:after="0" w:line="480" w:lineRule="auto"/>
            <w:ind w:left="360" w:hanging="90"/>
            <w:jc w:val="center"/>
          </w:pPr>
        </w:pPrChange>
      </w:pPr>
    </w:p>
    <w:p w14:paraId="541CA4D6" w14:textId="77777777" w:rsidR="00510809" w:rsidDel="0081393B" w:rsidRDefault="00510809" w:rsidP="00510809">
      <w:pPr>
        <w:tabs>
          <w:tab w:val="left" w:pos="720"/>
          <w:tab w:val="left" w:pos="900"/>
        </w:tabs>
        <w:spacing w:after="0" w:line="480" w:lineRule="auto"/>
        <w:ind w:firstLine="576"/>
        <w:rPr>
          <w:ins w:id="405" w:author="Deb Fein" w:date="2017-04-17T16:01:00Z"/>
          <w:del w:id="406" w:author="Debra Scacciaferro" w:date="2017-05-10T13:46:00Z"/>
          <w:rFonts w:ascii="Times New Roman" w:eastAsia="Times New Roman" w:hAnsi="Times New Roman" w:cs="Times New Roman"/>
          <w:b/>
          <w:iCs/>
          <w:color w:val="000000"/>
          <w:sz w:val="36"/>
          <w:szCs w:val="36"/>
        </w:rPr>
        <w:pPrChange w:id="407" w:author="Debra Scacciaferro" w:date="2017-05-09T23:43:00Z">
          <w:pPr>
            <w:tabs>
              <w:tab w:val="left" w:pos="720"/>
              <w:tab w:val="left" w:pos="900"/>
            </w:tabs>
            <w:spacing w:after="0" w:line="480" w:lineRule="auto"/>
            <w:ind w:left="360" w:hanging="90"/>
            <w:jc w:val="center"/>
          </w:pPr>
        </w:pPrChange>
      </w:pPr>
    </w:p>
    <w:p w14:paraId="69EC7CCE" w14:textId="77777777" w:rsidR="00510809" w:rsidDel="0081393B" w:rsidRDefault="00510809" w:rsidP="00510809">
      <w:pPr>
        <w:tabs>
          <w:tab w:val="left" w:pos="720"/>
          <w:tab w:val="left" w:pos="900"/>
        </w:tabs>
        <w:spacing w:after="0" w:line="480" w:lineRule="auto"/>
        <w:ind w:firstLine="576"/>
        <w:rPr>
          <w:ins w:id="408" w:author="Deb Fein" w:date="2017-04-17T16:01:00Z"/>
          <w:del w:id="409" w:author="Debra Scacciaferro" w:date="2017-05-10T13:46:00Z"/>
          <w:rFonts w:ascii="Times New Roman" w:eastAsia="Times New Roman" w:hAnsi="Times New Roman" w:cs="Times New Roman"/>
          <w:b/>
          <w:iCs/>
          <w:color w:val="000000"/>
          <w:sz w:val="36"/>
          <w:szCs w:val="36"/>
        </w:rPr>
        <w:pPrChange w:id="410" w:author="Debra Scacciaferro" w:date="2017-05-09T23:43:00Z">
          <w:pPr>
            <w:tabs>
              <w:tab w:val="left" w:pos="720"/>
              <w:tab w:val="left" w:pos="900"/>
            </w:tabs>
            <w:spacing w:after="0" w:line="480" w:lineRule="auto"/>
            <w:ind w:left="360" w:hanging="90"/>
            <w:jc w:val="center"/>
          </w:pPr>
        </w:pPrChange>
      </w:pPr>
    </w:p>
    <w:p w14:paraId="307CED96" w14:textId="77777777" w:rsidR="00510809" w:rsidDel="0081393B" w:rsidRDefault="00510809" w:rsidP="00510809">
      <w:pPr>
        <w:tabs>
          <w:tab w:val="left" w:pos="720"/>
          <w:tab w:val="left" w:pos="900"/>
        </w:tabs>
        <w:spacing w:after="0" w:line="480" w:lineRule="auto"/>
        <w:ind w:firstLine="576"/>
        <w:rPr>
          <w:ins w:id="411" w:author="Deb Fein" w:date="2017-04-17T16:01:00Z"/>
          <w:del w:id="412" w:author="Debra Scacciaferro" w:date="2017-05-10T13:46:00Z"/>
          <w:rFonts w:ascii="Times New Roman" w:eastAsia="Times New Roman" w:hAnsi="Times New Roman" w:cs="Times New Roman"/>
          <w:b/>
          <w:iCs/>
          <w:color w:val="000000"/>
          <w:sz w:val="36"/>
          <w:szCs w:val="36"/>
        </w:rPr>
        <w:pPrChange w:id="413" w:author="Debra Scacciaferro" w:date="2017-05-09T23:43:00Z">
          <w:pPr>
            <w:tabs>
              <w:tab w:val="left" w:pos="720"/>
              <w:tab w:val="left" w:pos="900"/>
            </w:tabs>
            <w:spacing w:after="0" w:line="480" w:lineRule="auto"/>
            <w:ind w:left="360" w:hanging="90"/>
            <w:jc w:val="center"/>
          </w:pPr>
        </w:pPrChange>
      </w:pPr>
    </w:p>
    <w:p w14:paraId="43B36BE8" w14:textId="77777777" w:rsidR="00510809" w:rsidDel="0081393B" w:rsidRDefault="00510809" w:rsidP="00510809">
      <w:pPr>
        <w:tabs>
          <w:tab w:val="left" w:pos="720"/>
          <w:tab w:val="left" w:pos="900"/>
        </w:tabs>
        <w:spacing w:after="0" w:line="480" w:lineRule="auto"/>
        <w:ind w:firstLine="576"/>
        <w:rPr>
          <w:ins w:id="414" w:author="Deb Fein" w:date="2017-04-17T16:01:00Z"/>
          <w:del w:id="415" w:author="Debra Scacciaferro" w:date="2017-05-10T13:46:00Z"/>
          <w:rFonts w:ascii="Times New Roman" w:eastAsia="Times New Roman" w:hAnsi="Times New Roman" w:cs="Times New Roman"/>
          <w:b/>
          <w:iCs/>
          <w:color w:val="000000"/>
          <w:sz w:val="36"/>
          <w:szCs w:val="36"/>
        </w:rPr>
        <w:pPrChange w:id="416" w:author="Debra Scacciaferro" w:date="2017-05-09T23:43:00Z">
          <w:pPr>
            <w:tabs>
              <w:tab w:val="left" w:pos="720"/>
              <w:tab w:val="left" w:pos="900"/>
            </w:tabs>
            <w:spacing w:after="0" w:line="480" w:lineRule="auto"/>
            <w:ind w:left="360" w:hanging="90"/>
            <w:jc w:val="center"/>
          </w:pPr>
        </w:pPrChange>
      </w:pPr>
    </w:p>
    <w:p w14:paraId="553F8A02" w14:textId="77777777" w:rsidR="00510809" w:rsidDel="0081393B" w:rsidRDefault="00510809" w:rsidP="00510809">
      <w:pPr>
        <w:tabs>
          <w:tab w:val="left" w:pos="720"/>
          <w:tab w:val="left" w:pos="900"/>
        </w:tabs>
        <w:spacing w:after="0" w:line="480" w:lineRule="auto"/>
        <w:ind w:firstLine="576"/>
        <w:rPr>
          <w:ins w:id="417" w:author="Deb Fein" w:date="2017-04-17T16:01:00Z"/>
          <w:del w:id="418" w:author="Debra Scacciaferro" w:date="2017-05-10T13:46:00Z"/>
          <w:rFonts w:ascii="Times New Roman" w:eastAsia="Times New Roman" w:hAnsi="Times New Roman" w:cs="Times New Roman"/>
          <w:b/>
          <w:iCs/>
          <w:color w:val="000000"/>
          <w:sz w:val="36"/>
          <w:szCs w:val="36"/>
        </w:rPr>
        <w:pPrChange w:id="419" w:author="Debra Scacciaferro" w:date="2017-05-09T23:43:00Z">
          <w:pPr>
            <w:tabs>
              <w:tab w:val="left" w:pos="720"/>
              <w:tab w:val="left" w:pos="900"/>
            </w:tabs>
            <w:spacing w:after="0" w:line="480" w:lineRule="auto"/>
            <w:ind w:left="360" w:hanging="90"/>
            <w:jc w:val="center"/>
          </w:pPr>
        </w:pPrChange>
      </w:pPr>
    </w:p>
    <w:p w14:paraId="019E49B2" w14:textId="77777777" w:rsidR="00510809" w:rsidDel="0081393B" w:rsidRDefault="00510809" w:rsidP="00510809">
      <w:pPr>
        <w:tabs>
          <w:tab w:val="left" w:pos="720"/>
          <w:tab w:val="left" w:pos="900"/>
        </w:tabs>
        <w:spacing w:after="0" w:line="480" w:lineRule="auto"/>
        <w:rPr>
          <w:ins w:id="420" w:author="Deb Fein" w:date="2017-04-17T16:01:00Z"/>
          <w:del w:id="421" w:author="Debra Scacciaferro" w:date="2017-05-10T13:46:00Z"/>
          <w:rFonts w:ascii="Times New Roman" w:eastAsia="Times New Roman" w:hAnsi="Times New Roman" w:cs="Times New Roman"/>
          <w:b/>
          <w:iCs/>
          <w:color w:val="000000"/>
          <w:sz w:val="36"/>
          <w:szCs w:val="36"/>
        </w:rPr>
        <w:pPrChange w:id="422" w:author="Debra Scacciaferro" w:date="2017-05-10T13:46:00Z">
          <w:pPr>
            <w:tabs>
              <w:tab w:val="left" w:pos="720"/>
              <w:tab w:val="left" w:pos="900"/>
            </w:tabs>
            <w:spacing w:after="0" w:line="480" w:lineRule="auto"/>
            <w:ind w:left="360" w:hanging="90"/>
            <w:jc w:val="center"/>
          </w:pPr>
        </w:pPrChange>
      </w:pPr>
    </w:p>
    <w:p w14:paraId="307DD269" w14:textId="77777777" w:rsidR="00510809" w:rsidRPr="00072EA6" w:rsidRDefault="00510809" w:rsidP="00510809">
      <w:pPr>
        <w:tabs>
          <w:tab w:val="left" w:pos="720"/>
          <w:tab w:val="left" w:pos="900"/>
        </w:tabs>
        <w:spacing w:after="0" w:line="480" w:lineRule="auto"/>
        <w:ind w:firstLine="576"/>
        <w:jc w:val="center"/>
        <w:rPr>
          <w:rFonts w:ascii="Times New Roman" w:eastAsia="Times New Roman" w:hAnsi="Times New Roman" w:cs="Times New Roman"/>
          <w:b/>
          <w:iCs/>
          <w:color w:val="000000"/>
          <w:sz w:val="36"/>
          <w:szCs w:val="36"/>
        </w:rPr>
        <w:pPrChange w:id="423" w:author="Debra Scacciaferro" w:date="2017-05-10T13:46:00Z">
          <w:pPr>
            <w:tabs>
              <w:tab w:val="left" w:pos="720"/>
              <w:tab w:val="left" w:pos="900"/>
            </w:tabs>
            <w:spacing w:after="0" w:line="480" w:lineRule="auto"/>
            <w:ind w:left="360" w:hanging="90"/>
            <w:jc w:val="center"/>
          </w:pPr>
        </w:pPrChange>
      </w:pPr>
      <w:r w:rsidRPr="00072EA6">
        <w:rPr>
          <w:rFonts w:ascii="Times New Roman" w:eastAsia="Times New Roman" w:hAnsi="Times New Roman" w:cs="Times New Roman"/>
          <w:b/>
          <w:iCs/>
          <w:color w:val="000000"/>
          <w:sz w:val="36"/>
          <w:szCs w:val="36"/>
        </w:rPr>
        <w:t>Chapter Two</w:t>
      </w:r>
    </w:p>
    <w:p w14:paraId="65FDC815" w14:textId="77777777" w:rsidR="00510809" w:rsidRPr="009A5365" w:rsidRDefault="00510809" w:rsidP="00510809">
      <w:pPr>
        <w:pStyle w:val="NormalWeb"/>
        <w:tabs>
          <w:tab w:val="left" w:pos="900"/>
        </w:tabs>
        <w:spacing w:before="0" w:beforeAutospacing="0" w:after="0" w:afterAutospacing="0" w:line="480" w:lineRule="auto"/>
        <w:ind w:firstLine="576"/>
        <w:jc w:val="center"/>
        <w:rPr>
          <w:b/>
          <w:iCs/>
          <w:color w:val="000000"/>
          <w:sz w:val="28"/>
          <w:szCs w:val="28"/>
          <w:rPrChange w:id="424" w:author="Deb Fein" w:date="2017-04-14T22:31:00Z">
            <w:rPr>
              <w:iCs/>
              <w:color w:val="000000"/>
              <w:sz w:val="28"/>
              <w:szCs w:val="28"/>
            </w:rPr>
          </w:rPrChange>
        </w:rPr>
        <w:pPrChange w:id="425" w:author="Debra Scacciaferro" w:date="2017-05-10T13:46:00Z">
          <w:pPr>
            <w:pStyle w:val="NormalWeb"/>
            <w:tabs>
              <w:tab w:val="left" w:pos="900"/>
            </w:tabs>
            <w:spacing w:line="480" w:lineRule="auto"/>
            <w:ind w:left="360" w:hanging="90"/>
            <w:jc w:val="center"/>
          </w:pPr>
        </w:pPrChange>
      </w:pPr>
      <w:r w:rsidRPr="009A5365">
        <w:rPr>
          <w:b/>
          <w:iCs/>
          <w:color w:val="000000"/>
          <w:sz w:val="28"/>
          <w:szCs w:val="28"/>
          <w:rPrChange w:id="426" w:author="Deb Fein" w:date="2017-04-14T22:31:00Z">
            <w:rPr>
              <w:iCs/>
              <w:color w:val="000000"/>
              <w:sz w:val="28"/>
              <w:szCs w:val="28"/>
            </w:rPr>
          </w:rPrChange>
        </w:rPr>
        <w:t>The Library</w:t>
      </w:r>
    </w:p>
    <w:p w14:paraId="53F1ACF9" w14:textId="77777777" w:rsidR="00510809" w:rsidDel="00B063D3" w:rsidRDefault="00510809" w:rsidP="00510809">
      <w:pPr>
        <w:pStyle w:val="NormalWeb"/>
        <w:tabs>
          <w:tab w:val="left" w:pos="900"/>
        </w:tabs>
        <w:spacing w:before="0" w:beforeAutospacing="0" w:after="0" w:afterAutospacing="0" w:line="480" w:lineRule="auto"/>
        <w:ind w:left="576"/>
        <w:rPr>
          <w:del w:id="427" w:author="Debra Scacciaferro" w:date="2017-05-10T14:05:00Z"/>
        </w:rPr>
        <w:pPrChange w:id="428" w:author="Debra Scacciaferro" w:date="2017-05-10T14:05:00Z">
          <w:pPr>
            <w:tabs>
              <w:tab w:val="left" w:pos="900"/>
            </w:tabs>
            <w:spacing w:before="100" w:beforeAutospacing="1" w:after="100" w:afterAutospacing="1" w:line="480" w:lineRule="auto"/>
            <w:ind w:left="360" w:hanging="90"/>
          </w:pPr>
        </w:pPrChange>
      </w:pPr>
      <w:r>
        <w:rPr>
          <w:iCs/>
          <w:color w:val="000000"/>
          <w:shd w:val="clear" w:color="auto" w:fill="C0A154"/>
        </w:rPr>
        <w:br/>
      </w:r>
      <w:del w:id="429" w:author="Debra Scacciaferro" w:date="2017-05-10T14:00:00Z">
        <w:r w:rsidDel="00B063D3">
          <w:rPr>
            <w:iCs/>
            <w:color w:val="000000"/>
          </w:rPr>
          <w:delText>         </w:delText>
        </w:r>
      </w:del>
      <w:r w:rsidRPr="00ED0694">
        <w:t>I pushed the stroller quickly out of the doctor's office.</w:t>
      </w:r>
    </w:p>
    <w:p w14:paraId="7985BECB" w14:textId="77777777" w:rsidR="00510809" w:rsidRPr="00ED0694" w:rsidRDefault="00510809" w:rsidP="00510809">
      <w:pPr>
        <w:pStyle w:val="NormalWeb"/>
        <w:tabs>
          <w:tab w:val="left" w:pos="900"/>
        </w:tabs>
        <w:spacing w:before="0" w:beforeAutospacing="0" w:after="0" w:afterAutospacing="0" w:line="480" w:lineRule="auto"/>
        <w:ind w:left="576"/>
        <w:rPr>
          <w:ins w:id="430" w:author="Debra Scacciaferro" w:date="2017-05-10T14:05:00Z"/>
        </w:rPr>
        <w:pPrChange w:id="431" w:author="Debra Scacciaferro" w:date="2017-05-10T14:05:00Z">
          <w:pPr>
            <w:pStyle w:val="NormalWeb"/>
            <w:tabs>
              <w:tab w:val="left" w:pos="900"/>
            </w:tabs>
            <w:spacing w:line="480" w:lineRule="auto"/>
            <w:ind w:left="360" w:hanging="90"/>
          </w:pPr>
        </w:pPrChange>
      </w:pPr>
    </w:p>
    <w:p w14:paraId="1AF578FF" w14:textId="77777777" w:rsidR="00510809" w:rsidDel="00B063D3" w:rsidRDefault="00510809" w:rsidP="00510809">
      <w:pPr>
        <w:pStyle w:val="NormalWeb"/>
        <w:tabs>
          <w:tab w:val="left" w:pos="900"/>
        </w:tabs>
        <w:spacing w:before="0" w:beforeAutospacing="0" w:after="0" w:afterAutospacing="0" w:line="480" w:lineRule="auto"/>
        <w:ind w:left="576"/>
        <w:rPr>
          <w:del w:id="432" w:author="Debra Scacciaferro" w:date="2017-05-10T14:05:00Z"/>
        </w:rPr>
        <w:pPrChange w:id="433" w:author="Debra Scacciaferro" w:date="2017-05-10T14:05:00Z">
          <w:pPr>
            <w:tabs>
              <w:tab w:val="left" w:pos="900"/>
            </w:tabs>
            <w:spacing w:before="100" w:beforeAutospacing="1" w:after="100" w:afterAutospacing="1" w:line="480" w:lineRule="auto"/>
            <w:ind w:left="360" w:hanging="90"/>
          </w:pPr>
        </w:pPrChange>
      </w:pPr>
      <w:del w:id="434" w:author="Debra Scacciaferro" w:date="2017-05-10T14:00:00Z">
        <w:r w:rsidRPr="00ED0694" w:rsidDel="00B063D3">
          <w:delText xml:space="preserve">      </w:delText>
        </w:r>
      </w:del>
      <w:del w:id="435" w:author="Debra Scacciaferro" w:date="2017-05-10T13:57:00Z">
        <w:r w:rsidRPr="00ED0694" w:rsidDel="00F51250">
          <w:delText>   </w:delText>
        </w:r>
      </w:del>
      <w:del w:id="436" w:author="Debra Scacciaferro" w:date="2017-05-10T13:15:00Z">
        <w:r w:rsidRPr="00ED0694" w:rsidDel="006C344C">
          <w:delText>"</w:delText>
        </w:r>
      </w:del>
      <w:ins w:id="437" w:author="Debra Scacciaferro" w:date="2017-05-10T13:48:00Z">
        <w:r>
          <w:t>“</w:t>
        </w:r>
      </w:ins>
      <w:r w:rsidRPr="00ED0694">
        <w:t>Fower,</w:t>
      </w:r>
      <w:del w:id="438" w:author="Debra Scacciaferro" w:date="2017-05-10T13:15:00Z">
        <w:r w:rsidRPr="00ED0694" w:rsidDel="006C344C">
          <w:delText>"</w:delText>
        </w:r>
      </w:del>
      <w:ins w:id="439" w:author="Debra Scacciaferro" w:date="2017-05-10T13:15:00Z">
        <w:r>
          <w:t>”</w:t>
        </w:r>
      </w:ins>
      <w:r w:rsidRPr="00ED0694">
        <w:t xml:space="preserve"> Aaron chirped, putting his hand out to a daisy.</w:t>
      </w:r>
    </w:p>
    <w:p w14:paraId="562F7CDE" w14:textId="77777777" w:rsidR="00510809" w:rsidRPr="00ED0694" w:rsidRDefault="00510809" w:rsidP="00510809">
      <w:pPr>
        <w:pStyle w:val="NormalWeb"/>
        <w:tabs>
          <w:tab w:val="left" w:pos="900"/>
        </w:tabs>
        <w:spacing w:before="0" w:beforeAutospacing="0" w:after="0" w:afterAutospacing="0" w:line="480" w:lineRule="auto"/>
        <w:ind w:left="576"/>
        <w:rPr>
          <w:ins w:id="440" w:author="Debra Scacciaferro" w:date="2017-05-10T14:05:00Z"/>
        </w:rPr>
        <w:pPrChange w:id="441" w:author="Debra Scacciaferro" w:date="2017-05-10T14:05:00Z">
          <w:pPr>
            <w:tabs>
              <w:tab w:val="left" w:pos="900"/>
            </w:tabs>
            <w:spacing w:before="100" w:beforeAutospacing="1" w:after="100" w:afterAutospacing="1" w:line="480" w:lineRule="auto"/>
            <w:ind w:left="360" w:hanging="90"/>
          </w:pPr>
        </w:pPrChange>
      </w:pPr>
    </w:p>
    <w:p w14:paraId="76D62D42" w14:textId="77777777" w:rsidR="00510809" w:rsidDel="00B063D3" w:rsidRDefault="00510809" w:rsidP="00510809">
      <w:pPr>
        <w:pStyle w:val="NormalWeb"/>
        <w:tabs>
          <w:tab w:val="left" w:pos="900"/>
        </w:tabs>
        <w:spacing w:before="0" w:beforeAutospacing="0" w:after="0" w:afterAutospacing="0" w:line="480" w:lineRule="auto"/>
        <w:ind w:left="576"/>
        <w:rPr>
          <w:del w:id="442" w:author="Debra Scacciaferro" w:date="2017-05-10T14:05:00Z"/>
        </w:rPr>
        <w:pPrChange w:id="443" w:author="Debra Scacciaferro" w:date="2017-05-10T14:05:00Z">
          <w:pPr>
            <w:tabs>
              <w:tab w:val="left" w:pos="900"/>
            </w:tabs>
            <w:spacing w:before="100" w:beforeAutospacing="1" w:after="100" w:afterAutospacing="1" w:line="480" w:lineRule="auto"/>
            <w:ind w:left="360" w:hanging="90"/>
          </w:pPr>
        </w:pPrChange>
      </w:pPr>
      <w:del w:id="444" w:author="Debra Scacciaferro" w:date="2017-05-10T14:00:00Z">
        <w:r w:rsidRPr="00ED0694" w:rsidDel="00B063D3">
          <w:delText xml:space="preserve">      </w:delText>
        </w:r>
      </w:del>
      <w:del w:id="445" w:author="Debra Scacciaferro" w:date="2017-05-10T13:57:00Z">
        <w:r w:rsidRPr="00ED0694" w:rsidDel="00F51250">
          <w:delText>   </w:delText>
        </w:r>
      </w:del>
      <w:del w:id="446" w:author="Debra Scacciaferro" w:date="2017-05-10T13:15:00Z">
        <w:r w:rsidRPr="00ED0694" w:rsidDel="006C344C">
          <w:delText>"</w:delText>
        </w:r>
      </w:del>
      <w:ins w:id="447" w:author="Debra Scacciaferro" w:date="2017-05-10T13:48:00Z">
        <w:r>
          <w:t>“</w:t>
        </w:r>
      </w:ins>
      <w:r w:rsidRPr="00ED0694">
        <w:t>Yes flower,</w:t>
      </w:r>
      <w:del w:id="448" w:author="Debra Scacciaferro" w:date="2017-05-10T13:15:00Z">
        <w:r w:rsidRPr="00ED0694" w:rsidDel="006C344C">
          <w:delText>”</w:delText>
        </w:r>
      </w:del>
      <w:ins w:id="449" w:author="Debra Scacciaferro" w:date="2017-05-10T13:15:00Z">
        <w:r>
          <w:t>”</w:t>
        </w:r>
      </w:ins>
      <w:r w:rsidRPr="00ED0694">
        <w:t xml:space="preserve"> I answered him. </w:t>
      </w:r>
      <w:del w:id="450" w:author="Debra Scacciaferro" w:date="2017-05-10T13:15:00Z">
        <w:r w:rsidRPr="00ED0694" w:rsidDel="006C344C">
          <w:delText>"</w:delText>
        </w:r>
      </w:del>
      <w:ins w:id="451" w:author="Debra Scacciaferro" w:date="2017-05-10T13:15:00Z">
        <w:r>
          <w:t>“</w:t>
        </w:r>
      </w:ins>
      <w:r w:rsidRPr="00ED0694">
        <w:t xml:space="preserve">We don't have time, Aaron. We </w:t>
      </w:r>
      <w:proofErr w:type="gramStart"/>
      <w:r w:rsidRPr="00ED0694">
        <w:t>have to</w:t>
      </w:r>
      <w:proofErr w:type="gramEnd"/>
      <w:r w:rsidRPr="00ED0694">
        <w:t xml:space="preserve"> go to the library, remember?</w:t>
      </w:r>
      <w:del w:id="452" w:author="Debra Scacciaferro" w:date="2017-05-10T13:15:00Z">
        <w:r w:rsidRPr="00ED0694" w:rsidDel="006C344C">
          <w:delText>"</w:delText>
        </w:r>
      </w:del>
      <w:ins w:id="453" w:author="Debra Scacciaferro" w:date="2017-05-10T13:15:00Z">
        <w:r>
          <w:t>”</w:t>
        </w:r>
      </w:ins>
    </w:p>
    <w:p w14:paraId="11932A4D" w14:textId="77777777" w:rsidR="00510809" w:rsidRDefault="00510809" w:rsidP="00510809">
      <w:pPr>
        <w:pStyle w:val="NormalWeb"/>
        <w:tabs>
          <w:tab w:val="left" w:pos="900"/>
        </w:tabs>
        <w:spacing w:before="0" w:beforeAutospacing="0" w:after="0" w:afterAutospacing="0" w:line="480" w:lineRule="auto"/>
        <w:ind w:left="576"/>
        <w:rPr>
          <w:ins w:id="454" w:author="Debra Scacciaferro" w:date="2017-05-10T14:05:00Z"/>
        </w:rPr>
        <w:pPrChange w:id="455" w:author="Debra Scacciaferro" w:date="2017-05-10T14:05:00Z">
          <w:pPr>
            <w:tabs>
              <w:tab w:val="left" w:pos="900"/>
            </w:tabs>
            <w:spacing w:before="100" w:beforeAutospacing="1" w:after="100" w:afterAutospacing="1" w:line="480" w:lineRule="auto"/>
            <w:ind w:left="360" w:hanging="90"/>
          </w:pPr>
        </w:pPrChange>
      </w:pPr>
    </w:p>
    <w:p w14:paraId="55CA800C" w14:textId="77777777" w:rsidR="00510809" w:rsidDel="00B063D3" w:rsidRDefault="00510809" w:rsidP="00510809">
      <w:pPr>
        <w:pStyle w:val="NormalWeb"/>
        <w:tabs>
          <w:tab w:val="left" w:pos="900"/>
        </w:tabs>
        <w:spacing w:before="0" w:beforeAutospacing="0" w:after="0" w:afterAutospacing="0" w:line="480" w:lineRule="auto"/>
        <w:ind w:left="576"/>
        <w:rPr>
          <w:del w:id="456" w:author="Debra Scacciaferro" w:date="2017-05-10T14:05:00Z"/>
        </w:rPr>
        <w:pPrChange w:id="457" w:author="Debra Scacciaferro" w:date="2017-05-10T14:05:00Z">
          <w:pPr>
            <w:tabs>
              <w:tab w:val="left" w:pos="900"/>
            </w:tabs>
            <w:spacing w:before="100" w:beforeAutospacing="1" w:after="100" w:afterAutospacing="1" w:line="480" w:lineRule="auto"/>
            <w:ind w:left="360" w:hanging="90"/>
          </w:pPr>
        </w:pPrChange>
      </w:pPr>
      <w:ins w:id="458" w:author="Debra Scacciaferro" w:date="2017-05-10T14:06:00Z">
        <w:r>
          <w:tab/>
        </w:r>
      </w:ins>
      <w:del w:id="459" w:author="Debra Scacciaferro" w:date="2017-05-10T14:00:00Z">
        <w:r w:rsidDel="00B063D3">
          <w:tab/>
        </w:r>
      </w:del>
      <w:del w:id="460" w:author="Debra Scacciaferro" w:date="2017-05-10T13:48:00Z">
        <w:r w:rsidDel="0081393B">
          <w:tab/>
        </w:r>
        <w:r w:rsidRPr="00ED0694" w:rsidDel="0081393B">
          <w:delText xml:space="preserve"> </w:delText>
        </w:r>
      </w:del>
      <w:r w:rsidRPr="00ED0694">
        <w:rPr>
          <w:i/>
          <w:iCs/>
        </w:rPr>
        <w:t xml:space="preserve">Maybe it's not so bad. Maybe it's something like having allergies, where you </w:t>
      </w:r>
      <w:proofErr w:type="gramStart"/>
      <w:r w:rsidRPr="00ED0694">
        <w:rPr>
          <w:i/>
          <w:iCs/>
        </w:rPr>
        <w:t>have to</w:t>
      </w:r>
      <w:proofErr w:type="gramEnd"/>
      <w:r w:rsidRPr="00ED0694">
        <w:rPr>
          <w:i/>
          <w:iCs/>
        </w:rPr>
        <w:t xml:space="preserve"> immunize yourself and take medication, but </w:t>
      </w:r>
      <w:proofErr w:type="gramStart"/>
      <w:r w:rsidRPr="00ED0694">
        <w:rPr>
          <w:i/>
          <w:iCs/>
        </w:rPr>
        <w:t>it's</w:t>
      </w:r>
      <w:proofErr w:type="gramEnd"/>
      <w:r w:rsidRPr="00ED0694">
        <w:rPr>
          <w:i/>
          <w:iCs/>
        </w:rPr>
        <w:t xml:space="preserve"> </w:t>
      </w:r>
      <w:proofErr w:type="gramStart"/>
      <w:r w:rsidRPr="00ED0694">
        <w:rPr>
          <w:i/>
          <w:iCs/>
        </w:rPr>
        <w:t>definitely a</w:t>
      </w:r>
      <w:proofErr w:type="gramEnd"/>
      <w:r w:rsidRPr="00ED0694">
        <w:rPr>
          <w:i/>
          <w:iCs/>
        </w:rPr>
        <w:t xml:space="preserve"> livable condition</w:t>
      </w:r>
      <w:r w:rsidRPr="00ED0694">
        <w:t>?</w:t>
      </w:r>
    </w:p>
    <w:p w14:paraId="549F2F6A" w14:textId="77777777" w:rsidR="00510809" w:rsidRDefault="00510809" w:rsidP="00510809">
      <w:pPr>
        <w:tabs>
          <w:tab w:val="left" w:pos="900"/>
        </w:tabs>
        <w:spacing w:after="0" w:line="480" w:lineRule="auto"/>
        <w:rPr>
          <w:ins w:id="461" w:author="Debra Scacciaferro" w:date="2017-05-10T14:06:00Z"/>
          <w:rFonts w:ascii="Times New Roman" w:eastAsia="Times New Roman" w:hAnsi="Times New Roman" w:cs="Times New Roman"/>
          <w:sz w:val="24"/>
          <w:szCs w:val="24"/>
        </w:rPr>
        <w:pPrChange w:id="462" w:author="Debra Scacciaferro" w:date="2017-05-10T14:00:00Z">
          <w:pPr>
            <w:tabs>
              <w:tab w:val="left" w:pos="900"/>
            </w:tabs>
            <w:spacing w:before="100" w:beforeAutospacing="1" w:after="100" w:afterAutospacing="1" w:line="480" w:lineRule="auto"/>
            <w:ind w:left="360" w:hanging="90"/>
          </w:pPr>
        </w:pPrChange>
      </w:pPr>
    </w:p>
    <w:p w14:paraId="79EAD44A" w14:textId="77777777" w:rsidR="00510809" w:rsidDel="00B063D3" w:rsidRDefault="00510809" w:rsidP="00510809">
      <w:pPr>
        <w:tabs>
          <w:tab w:val="left" w:pos="900"/>
        </w:tabs>
        <w:spacing w:after="0" w:line="480" w:lineRule="auto"/>
        <w:rPr>
          <w:del w:id="463" w:author="Debra Scacciaferro" w:date="2017-05-10T14:00:00Z"/>
          <w:rFonts w:ascii="Times New Roman" w:eastAsia="Times New Roman" w:hAnsi="Times New Roman" w:cs="Times New Roman"/>
          <w:sz w:val="24"/>
          <w:szCs w:val="24"/>
        </w:rPr>
        <w:pPrChange w:id="464" w:author="Debra Scacciaferro" w:date="2017-05-10T14:00:00Z">
          <w:pPr>
            <w:tabs>
              <w:tab w:val="left" w:pos="900"/>
            </w:tabs>
            <w:spacing w:before="100" w:beforeAutospacing="1" w:after="100" w:afterAutospacing="1" w:line="480" w:lineRule="auto"/>
            <w:ind w:left="360" w:hanging="90"/>
          </w:pPr>
        </w:pPrChange>
      </w:pPr>
      <w:ins w:id="465" w:author="Debra Scacciaferro" w:date="2017-05-10T14:06:00Z">
        <w:r>
          <w:rPr>
            <w:rFonts w:ascii="Times New Roman" w:eastAsia="Times New Roman" w:hAnsi="Times New Roman" w:cs="Times New Roman"/>
            <w:sz w:val="24"/>
            <w:szCs w:val="24"/>
          </w:rPr>
          <w:tab/>
        </w:r>
      </w:ins>
      <w:del w:id="466" w:author="Debra Scacciaferro" w:date="2017-05-10T14:00:00Z">
        <w:r w:rsidDel="00B063D3">
          <w:rPr>
            <w:rFonts w:ascii="Times New Roman" w:eastAsia="Times New Roman" w:hAnsi="Times New Roman" w:cs="Times New Roman"/>
            <w:sz w:val="24"/>
            <w:szCs w:val="24"/>
          </w:rPr>
          <w:tab/>
        </w:r>
      </w:del>
      <w:del w:id="467" w:author="Debra Scacciaferro" w:date="2017-05-10T13:49:00Z">
        <w:r w:rsidDel="003E6CDF">
          <w:rPr>
            <w:rFonts w:ascii="Times New Roman" w:eastAsia="Times New Roman" w:hAnsi="Times New Roman" w:cs="Times New Roman"/>
            <w:sz w:val="24"/>
            <w:szCs w:val="24"/>
          </w:rPr>
          <w:tab/>
        </w:r>
        <w:r w:rsidRPr="00ED0694" w:rsidDel="003E6CDF">
          <w:rPr>
            <w:rFonts w:ascii="Times New Roman" w:eastAsia="Times New Roman" w:hAnsi="Times New Roman" w:cs="Times New Roman"/>
            <w:sz w:val="24"/>
            <w:szCs w:val="24"/>
          </w:rPr>
          <w:delText> </w:delText>
        </w:r>
      </w:del>
      <w:r w:rsidRPr="00ED0694">
        <w:rPr>
          <w:rFonts w:ascii="Times New Roman" w:eastAsia="Times New Roman" w:hAnsi="Times New Roman" w:cs="Times New Roman"/>
          <w:sz w:val="24"/>
          <w:szCs w:val="24"/>
        </w:rPr>
        <w:t>Finally, we arrived at our destinat</w:t>
      </w:r>
      <w:r>
        <w:rPr>
          <w:rFonts w:ascii="Times New Roman" w:eastAsia="Times New Roman" w:hAnsi="Times New Roman" w:cs="Times New Roman"/>
          <w:sz w:val="24"/>
          <w:szCs w:val="24"/>
        </w:rPr>
        <w:t xml:space="preserve">ion. </w:t>
      </w:r>
      <w:del w:id="468" w:author="Debra Scacciaferro" w:date="2017-05-10T13:15:00Z">
        <w:r w:rsidDel="006C344C">
          <w:rPr>
            <w:rFonts w:ascii="Times New Roman" w:eastAsia="Times New Roman" w:hAnsi="Times New Roman" w:cs="Times New Roman"/>
            <w:sz w:val="24"/>
            <w:szCs w:val="24"/>
          </w:rPr>
          <w:delText>"</w:delText>
        </w:r>
      </w:del>
      <w:ins w:id="469" w:author="Debra Scacciaferro" w:date="2017-05-10T13:15: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Oh darn, the condition had been called, what?</w:t>
      </w:r>
      <w:ins w:id="470" w:author="Debra Scacciaferro" w:date="2017-05-10T13:49: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Such a funny, long name. A</w:t>
      </w:r>
      <w:r w:rsidRPr="00ED0694">
        <w:rPr>
          <w:rFonts w:ascii="Times New Roman" w:eastAsia="Times New Roman" w:hAnsi="Times New Roman" w:cs="Times New Roman"/>
          <w:sz w:val="24"/>
          <w:szCs w:val="24"/>
        </w:rPr>
        <w:t xml:space="preserve"> name that I wished I’d never heard.</w:t>
      </w:r>
    </w:p>
    <w:p w14:paraId="40DF1278" w14:textId="77777777" w:rsidR="00510809" w:rsidRDefault="00510809" w:rsidP="00510809">
      <w:pPr>
        <w:tabs>
          <w:tab w:val="left" w:pos="900"/>
        </w:tabs>
        <w:spacing w:after="0" w:line="480" w:lineRule="auto"/>
        <w:rPr>
          <w:ins w:id="471" w:author="Debra Scacciaferro" w:date="2017-05-10T14:05:00Z"/>
          <w:rFonts w:ascii="Times New Roman" w:eastAsia="Times New Roman" w:hAnsi="Times New Roman" w:cs="Times New Roman"/>
          <w:sz w:val="24"/>
          <w:szCs w:val="24"/>
        </w:rPr>
        <w:pPrChange w:id="472" w:author="Debra Scacciaferro" w:date="2017-05-10T14:00:00Z">
          <w:pPr>
            <w:tabs>
              <w:tab w:val="left" w:pos="900"/>
            </w:tabs>
            <w:spacing w:before="100" w:beforeAutospacing="1" w:after="100" w:afterAutospacing="1" w:line="480" w:lineRule="auto"/>
            <w:ind w:left="360" w:hanging="90"/>
          </w:pPr>
        </w:pPrChange>
      </w:pPr>
      <w:ins w:id="473" w:author="Debra Scacciaferro" w:date="2017-05-10T14:05:00Z">
        <w:r>
          <w:rPr>
            <w:rFonts w:ascii="Times New Roman" w:eastAsia="Times New Roman" w:hAnsi="Times New Roman" w:cs="Times New Roman"/>
            <w:sz w:val="24"/>
            <w:szCs w:val="24"/>
          </w:rPr>
          <w:t xml:space="preserve"> </w:t>
        </w:r>
      </w:ins>
    </w:p>
    <w:p w14:paraId="48D45B89" w14:textId="77777777" w:rsidR="00510809" w:rsidRPr="00ED0694" w:rsidRDefault="00510809" w:rsidP="00510809">
      <w:pPr>
        <w:tabs>
          <w:tab w:val="left" w:pos="900"/>
        </w:tabs>
        <w:spacing w:after="0" w:line="480" w:lineRule="auto"/>
        <w:rPr>
          <w:rFonts w:ascii="Times New Roman" w:eastAsia="Times New Roman" w:hAnsi="Times New Roman" w:cs="Times New Roman"/>
          <w:sz w:val="24"/>
          <w:szCs w:val="24"/>
        </w:rPr>
        <w:pPrChange w:id="474" w:author="Debra Scacciaferro" w:date="2017-05-10T14:00:00Z">
          <w:pPr>
            <w:tabs>
              <w:tab w:val="left" w:pos="900"/>
            </w:tabs>
            <w:spacing w:before="100" w:beforeAutospacing="1" w:after="100" w:afterAutospacing="1" w:line="480" w:lineRule="auto"/>
            <w:ind w:left="360" w:hanging="90"/>
          </w:pPr>
        </w:pPrChange>
      </w:pPr>
      <w:ins w:id="475" w:author="Debra Scacciaferro" w:date="2017-05-10T14:06:00Z">
        <w:r>
          <w:rPr>
            <w:rFonts w:ascii="Times New Roman" w:eastAsia="Times New Roman" w:hAnsi="Times New Roman" w:cs="Times New Roman"/>
            <w:sz w:val="24"/>
            <w:szCs w:val="24"/>
          </w:rPr>
          <w:tab/>
        </w:r>
      </w:ins>
      <w:del w:id="476" w:author="Debra Scacciaferro" w:date="2017-05-10T14:00:00Z">
        <w:r w:rsidDel="00B063D3">
          <w:rPr>
            <w:rFonts w:ascii="Times New Roman" w:eastAsia="Times New Roman" w:hAnsi="Times New Roman" w:cs="Times New Roman"/>
            <w:sz w:val="24"/>
            <w:szCs w:val="24"/>
          </w:rPr>
          <w:delText xml:space="preserve">      </w:delText>
        </w:r>
      </w:del>
      <w:del w:id="477" w:author="Debra Scacciaferro" w:date="2017-05-10T13:49:00Z">
        <w:r w:rsidDel="003E6CDF">
          <w:rPr>
            <w:rFonts w:ascii="Times New Roman" w:eastAsia="Times New Roman" w:hAnsi="Times New Roman" w:cs="Times New Roman"/>
            <w:sz w:val="24"/>
            <w:szCs w:val="24"/>
          </w:rPr>
          <w:delText>   </w:delText>
        </w:r>
      </w:del>
      <w:r>
        <w:rPr>
          <w:rFonts w:ascii="Times New Roman" w:eastAsia="Times New Roman" w:hAnsi="Times New Roman" w:cs="Times New Roman"/>
          <w:sz w:val="24"/>
          <w:szCs w:val="24"/>
        </w:rPr>
        <w:t>A</w:t>
      </w:r>
      <w:r w:rsidRPr="00ED0694">
        <w:rPr>
          <w:rFonts w:ascii="Times New Roman" w:eastAsia="Times New Roman" w:hAnsi="Times New Roman" w:cs="Times New Roman"/>
          <w:sz w:val="24"/>
          <w:szCs w:val="24"/>
        </w:rPr>
        <w:t xml:space="preserve"> pay phone</w:t>
      </w:r>
      <w:r>
        <w:rPr>
          <w:rFonts w:ascii="Times New Roman" w:eastAsia="Times New Roman" w:hAnsi="Times New Roman" w:cs="Times New Roman"/>
          <w:sz w:val="24"/>
          <w:szCs w:val="24"/>
        </w:rPr>
        <w:t xml:space="preserve"> beckoned</w:t>
      </w:r>
      <w:r w:rsidRPr="00ED0694">
        <w:rPr>
          <w:rFonts w:ascii="Times New Roman" w:eastAsia="Times New Roman" w:hAnsi="Times New Roman" w:cs="Times New Roman"/>
          <w:sz w:val="24"/>
          <w:szCs w:val="24"/>
        </w:rPr>
        <w:t xml:space="preserve"> right outside the building. I deposited my change and said to Nurse Trudy, </w:t>
      </w:r>
      <w:del w:id="478" w:author="Debra Scacciaferro" w:date="2017-05-10T13:15:00Z">
        <w:r w:rsidRPr="00ED0694" w:rsidDel="006C344C">
          <w:rPr>
            <w:rFonts w:ascii="Times New Roman" w:eastAsia="Times New Roman" w:hAnsi="Times New Roman" w:cs="Times New Roman"/>
            <w:sz w:val="24"/>
            <w:szCs w:val="24"/>
          </w:rPr>
          <w:delText>"</w:delText>
        </w:r>
      </w:del>
      <w:ins w:id="47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 have to speak to Doctor Azariah right away!</w:t>
      </w:r>
      <w:del w:id="480" w:author="Debra Scacciaferro" w:date="2017-05-10T13:15:00Z">
        <w:r w:rsidRPr="00ED0694" w:rsidDel="006C344C">
          <w:rPr>
            <w:rFonts w:ascii="Times New Roman" w:eastAsia="Times New Roman" w:hAnsi="Times New Roman" w:cs="Times New Roman"/>
            <w:sz w:val="24"/>
            <w:szCs w:val="24"/>
          </w:rPr>
          <w:delText>"</w:delText>
        </w:r>
      </w:del>
      <w:ins w:id="481" w:author="Debra Scacciaferro" w:date="2017-05-10T13:15:00Z">
        <w:r>
          <w:rPr>
            <w:rFonts w:ascii="Times New Roman" w:eastAsia="Times New Roman" w:hAnsi="Times New Roman" w:cs="Times New Roman"/>
            <w:sz w:val="24"/>
            <w:szCs w:val="24"/>
          </w:rPr>
          <w:t>”</w:t>
        </w:r>
      </w:ins>
    </w:p>
    <w:p w14:paraId="15C87DB9" w14:textId="77777777" w:rsidR="00510809" w:rsidRPr="00ED0694" w:rsidRDefault="00510809" w:rsidP="00510809">
      <w:pPr>
        <w:tabs>
          <w:tab w:val="left" w:pos="900"/>
        </w:tabs>
        <w:spacing w:after="0" w:line="480" w:lineRule="auto"/>
        <w:rPr>
          <w:rFonts w:ascii="Times New Roman" w:eastAsia="Times New Roman" w:hAnsi="Times New Roman" w:cs="Times New Roman"/>
          <w:sz w:val="24"/>
          <w:szCs w:val="24"/>
        </w:rPr>
        <w:pPrChange w:id="482" w:author="Debra Scacciaferro" w:date="2017-05-10T14:00:00Z">
          <w:pPr>
            <w:tabs>
              <w:tab w:val="left" w:pos="900"/>
            </w:tabs>
            <w:spacing w:before="100" w:beforeAutospacing="1" w:after="100" w:afterAutospacing="1" w:line="480" w:lineRule="auto"/>
            <w:ind w:left="360" w:hanging="90"/>
          </w:pPr>
        </w:pPrChange>
      </w:pPr>
      <w:ins w:id="483" w:author="Debra Scacciaferro" w:date="2017-05-10T14:06:00Z">
        <w:r>
          <w:rPr>
            <w:rFonts w:ascii="Times New Roman" w:eastAsia="Times New Roman" w:hAnsi="Times New Roman" w:cs="Times New Roman"/>
            <w:sz w:val="24"/>
            <w:szCs w:val="24"/>
          </w:rPr>
          <w:tab/>
        </w:r>
      </w:ins>
      <w:del w:id="484" w:author="Debra Scacciaferro" w:date="2017-05-10T14:00:00Z">
        <w:r w:rsidRPr="00ED0694" w:rsidDel="00B063D3">
          <w:rPr>
            <w:rFonts w:ascii="Times New Roman" w:eastAsia="Times New Roman" w:hAnsi="Times New Roman" w:cs="Times New Roman"/>
            <w:sz w:val="24"/>
            <w:szCs w:val="24"/>
          </w:rPr>
          <w:delText>         </w:delText>
        </w:r>
      </w:del>
      <w:del w:id="485" w:author="Debra Scacciaferro" w:date="2017-05-10T13:15:00Z">
        <w:r w:rsidRPr="00ED0694" w:rsidDel="006C344C">
          <w:rPr>
            <w:rFonts w:ascii="Times New Roman" w:eastAsia="Times New Roman" w:hAnsi="Times New Roman" w:cs="Times New Roman"/>
            <w:sz w:val="24"/>
            <w:szCs w:val="24"/>
          </w:rPr>
          <w:delText>"</w:delText>
        </w:r>
      </w:del>
      <w:ins w:id="486" w:author="Debra Scacciaferro" w:date="2017-05-10T13:50: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I'll see if the doctor is free,</w:t>
      </w:r>
      <w:del w:id="487" w:author="Debra Scacciaferro" w:date="2017-05-10T13:15:00Z">
        <w:r w:rsidRPr="00ED0694" w:rsidDel="006C344C">
          <w:rPr>
            <w:rFonts w:ascii="Times New Roman" w:eastAsia="Times New Roman" w:hAnsi="Times New Roman" w:cs="Times New Roman"/>
            <w:sz w:val="24"/>
            <w:szCs w:val="24"/>
          </w:rPr>
          <w:delText>"</w:delText>
        </w:r>
      </w:del>
      <w:ins w:id="48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Nurse Trudy answered.</w:t>
      </w:r>
    </w:p>
    <w:p w14:paraId="478BEBB6" w14:textId="77777777" w:rsidR="00510809" w:rsidDel="00B063D3" w:rsidRDefault="00510809" w:rsidP="00510809">
      <w:pPr>
        <w:tabs>
          <w:tab w:val="left" w:pos="900"/>
        </w:tabs>
        <w:spacing w:after="0" w:line="480" w:lineRule="auto"/>
        <w:rPr>
          <w:del w:id="489" w:author="Debra Scacciaferro" w:date="2017-05-10T14:01:00Z"/>
          <w:rFonts w:ascii="Times New Roman" w:eastAsia="Times New Roman" w:hAnsi="Times New Roman" w:cs="Times New Roman"/>
          <w:sz w:val="24"/>
          <w:szCs w:val="24"/>
        </w:rPr>
        <w:pPrChange w:id="490" w:author="Debra Scacciaferro" w:date="2017-05-10T14:01:00Z">
          <w:pPr>
            <w:tabs>
              <w:tab w:val="left" w:pos="900"/>
            </w:tabs>
            <w:spacing w:before="100" w:beforeAutospacing="1" w:after="100" w:afterAutospacing="1" w:line="480" w:lineRule="auto"/>
            <w:ind w:left="360" w:hanging="90"/>
          </w:pPr>
        </w:pPrChange>
      </w:pPr>
      <w:ins w:id="491" w:author="Debra Scacciaferro" w:date="2017-05-10T14:06:00Z">
        <w:r>
          <w:rPr>
            <w:rFonts w:ascii="Times New Roman" w:eastAsia="Times New Roman" w:hAnsi="Times New Roman" w:cs="Times New Roman"/>
            <w:sz w:val="24"/>
            <w:szCs w:val="24"/>
          </w:rPr>
          <w:tab/>
        </w:r>
      </w:ins>
      <w:del w:id="492" w:author="Debra Scacciaferro" w:date="2017-05-10T14:00:00Z">
        <w:r w:rsidRPr="00ED0694" w:rsidDel="00B063D3">
          <w:rPr>
            <w:rFonts w:ascii="Times New Roman" w:eastAsia="Times New Roman" w:hAnsi="Times New Roman" w:cs="Times New Roman"/>
            <w:sz w:val="24"/>
            <w:szCs w:val="24"/>
          </w:rPr>
          <w:delText>         </w:delText>
        </w:r>
      </w:del>
      <w:del w:id="493" w:author="Debra Scacciaferro" w:date="2017-05-10T13:15:00Z">
        <w:r w:rsidRPr="00ED0694" w:rsidDel="006C344C">
          <w:rPr>
            <w:rFonts w:ascii="Times New Roman" w:eastAsia="Times New Roman" w:hAnsi="Times New Roman" w:cs="Times New Roman"/>
            <w:sz w:val="24"/>
            <w:szCs w:val="24"/>
          </w:rPr>
          <w:delText>"</w:delText>
        </w:r>
      </w:del>
      <w:ins w:id="494" w:author="Debra Scacciaferro" w:date="2017-05-10T13:50: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You make sure she is ... please!</w:t>
      </w:r>
      <w:del w:id="495" w:author="Debra Scacciaferro" w:date="2017-05-10T13:15:00Z">
        <w:r w:rsidRPr="00ED0694" w:rsidDel="006C344C">
          <w:rPr>
            <w:rFonts w:ascii="Times New Roman" w:eastAsia="Times New Roman" w:hAnsi="Times New Roman" w:cs="Times New Roman"/>
            <w:sz w:val="24"/>
            <w:szCs w:val="24"/>
          </w:rPr>
          <w:delText>"</w:delText>
        </w:r>
      </w:del>
      <w:ins w:id="496" w:author="Debra Scacciaferro" w:date="2017-05-10T13:15:00Z">
        <w:r>
          <w:rPr>
            <w:rFonts w:ascii="Times New Roman" w:eastAsia="Times New Roman" w:hAnsi="Times New Roman" w:cs="Times New Roman"/>
            <w:sz w:val="24"/>
            <w:szCs w:val="24"/>
          </w:rPr>
          <w:t>”</w:t>
        </w:r>
      </w:ins>
    </w:p>
    <w:p w14:paraId="5DDE8639" w14:textId="77777777" w:rsidR="00510809" w:rsidRPr="00ED0694" w:rsidRDefault="00510809" w:rsidP="00510809">
      <w:pPr>
        <w:tabs>
          <w:tab w:val="left" w:pos="900"/>
        </w:tabs>
        <w:spacing w:after="0" w:line="480" w:lineRule="auto"/>
        <w:rPr>
          <w:ins w:id="497" w:author="Debra Scacciaferro" w:date="2017-05-10T14:01:00Z"/>
          <w:rFonts w:ascii="Times New Roman" w:eastAsia="Times New Roman" w:hAnsi="Times New Roman" w:cs="Times New Roman"/>
          <w:sz w:val="24"/>
          <w:szCs w:val="24"/>
        </w:rPr>
        <w:pPrChange w:id="498" w:author="Debra Scacciaferro" w:date="2017-05-10T14:00:00Z">
          <w:pPr>
            <w:tabs>
              <w:tab w:val="left" w:pos="900"/>
            </w:tabs>
            <w:spacing w:before="100" w:beforeAutospacing="1" w:after="100" w:afterAutospacing="1" w:line="480" w:lineRule="auto"/>
            <w:ind w:left="360" w:hanging="90"/>
          </w:pPr>
        </w:pPrChange>
      </w:pPr>
    </w:p>
    <w:p w14:paraId="3CD02222" w14:textId="77777777" w:rsidR="00510809" w:rsidRPr="00ED0694" w:rsidDel="00B063D3" w:rsidRDefault="00510809" w:rsidP="00510809">
      <w:pPr>
        <w:tabs>
          <w:tab w:val="left" w:pos="900"/>
        </w:tabs>
        <w:spacing w:after="0" w:line="480" w:lineRule="auto"/>
        <w:rPr>
          <w:del w:id="499" w:author="Debra Scacciaferro" w:date="2017-05-10T14:01:00Z"/>
          <w:rFonts w:ascii="Times New Roman" w:eastAsia="Times New Roman" w:hAnsi="Times New Roman" w:cs="Times New Roman"/>
          <w:sz w:val="24"/>
          <w:szCs w:val="24"/>
        </w:rPr>
        <w:pPrChange w:id="500" w:author="Debra Scacciaferro" w:date="2017-05-10T14:08:00Z">
          <w:pPr>
            <w:tabs>
              <w:tab w:val="left" w:pos="900"/>
            </w:tabs>
            <w:spacing w:before="100" w:beforeAutospacing="1" w:after="100" w:afterAutospacing="1" w:line="480" w:lineRule="auto"/>
            <w:ind w:left="360" w:hanging="90"/>
          </w:pPr>
        </w:pPrChange>
      </w:pPr>
      <w:ins w:id="501" w:author="Debra Scacciaferro" w:date="2017-05-10T14:07:00Z">
        <w:r>
          <w:rPr>
            <w:rFonts w:ascii="Times New Roman" w:eastAsia="Times New Roman" w:hAnsi="Times New Roman" w:cs="Times New Roman"/>
            <w:sz w:val="24"/>
            <w:szCs w:val="24"/>
          </w:rPr>
          <w:tab/>
        </w:r>
      </w:ins>
      <w:del w:id="502" w:author="Debra Scacciaferro" w:date="2017-05-10T14:01:00Z">
        <w:r w:rsidRPr="00ED0694" w:rsidDel="00B063D3">
          <w:rPr>
            <w:rFonts w:ascii="Times New Roman" w:eastAsia="Times New Roman" w:hAnsi="Times New Roman" w:cs="Times New Roman"/>
            <w:sz w:val="24"/>
            <w:szCs w:val="24"/>
          </w:rPr>
          <w:delText>         </w:delText>
        </w:r>
      </w:del>
      <w:r w:rsidRPr="00ED0694">
        <w:rPr>
          <w:rFonts w:ascii="Times New Roman" w:eastAsia="Times New Roman" w:hAnsi="Times New Roman" w:cs="Times New Roman"/>
          <w:sz w:val="24"/>
          <w:szCs w:val="24"/>
        </w:rPr>
        <w:t>Come to think of it, there had been another time that Doctor Azariah had refused to communicate with me and Hal. Aaron had a virus, Fifth disease</w:t>
      </w:r>
      <w:ins w:id="503" w:author="Debra Scacciaferro" w:date="2017-05-10T13:50:00Z">
        <w:r>
          <w:rPr>
            <w:rFonts w:ascii="Times New Roman" w:eastAsia="Times New Roman" w:hAnsi="Times New Roman" w:cs="Times New Roman"/>
            <w:sz w:val="24"/>
            <w:szCs w:val="24"/>
          </w:rPr>
          <w:t>.</w:t>
        </w:r>
      </w:ins>
      <w:del w:id="504" w:author="Debra Scacciaferro" w:date="2017-05-10T13:50:00Z">
        <w:r w:rsidRPr="00ED0694" w:rsidDel="003E6CDF">
          <w:rPr>
            <w:rFonts w:ascii="Times New Roman" w:eastAsia="Times New Roman" w:hAnsi="Times New Roman" w:cs="Times New Roman"/>
            <w:sz w:val="24"/>
            <w:szCs w:val="24"/>
          </w:rPr>
          <w:delText>, and</w:delText>
        </w:r>
      </w:del>
      <w:r w:rsidRPr="00ED0694">
        <w:rPr>
          <w:rFonts w:ascii="Times New Roman" w:eastAsia="Times New Roman" w:hAnsi="Times New Roman" w:cs="Times New Roman"/>
          <w:sz w:val="24"/>
          <w:szCs w:val="24"/>
        </w:rPr>
        <w:t xml:space="preserve"> Hal asked the specifics of the condition, what we could expect</w:t>
      </w:r>
      <w:ins w:id="505" w:author="Debra Scacciaferro" w:date="2017-05-10T13:50: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and how to help Aaron to feel more comfortable.</w:t>
      </w:r>
      <w:del w:id="506" w:author="Debra Scacciaferro" w:date="2017-05-10T14:08:00Z">
        <w:r w:rsidRPr="00ED0694" w:rsidDel="00B063D3">
          <w:rPr>
            <w:rFonts w:ascii="Times New Roman" w:eastAsia="Times New Roman" w:hAnsi="Times New Roman" w:cs="Times New Roman"/>
            <w:sz w:val="24"/>
            <w:szCs w:val="24"/>
          </w:rPr>
          <w:delText xml:space="preserve"> </w:delText>
        </w:r>
      </w:del>
    </w:p>
    <w:p w14:paraId="17BA3BA2" w14:textId="77777777" w:rsidR="00510809" w:rsidDel="00B063D3" w:rsidRDefault="00510809" w:rsidP="00510809">
      <w:pPr>
        <w:tabs>
          <w:tab w:val="left" w:pos="900"/>
        </w:tabs>
        <w:spacing w:after="0" w:line="480" w:lineRule="auto"/>
        <w:rPr>
          <w:del w:id="507" w:author="Debra Scacciaferro" w:date="2017-05-10T14:01:00Z"/>
          <w:rFonts w:ascii="Times New Roman" w:eastAsia="Times New Roman" w:hAnsi="Times New Roman" w:cs="Times New Roman"/>
          <w:sz w:val="24"/>
          <w:szCs w:val="24"/>
        </w:rPr>
        <w:pPrChange w:id="508" w:author="Debra Scacciaferro" w:date="2017-05-10T14:08:00Z">
          <w:pPr>
            <w:tabs>
              <w:tab w:val="left" w:pos="900"/>
            </w:tabs>
            <w:spacing w:before="100" w:beforeAutospacing="1" w:after="100" w:afterAutospacing="1" w:line="480" w:lineRule="auto"/>
            <w:ind w:left="360" w:hanging="90"/>
          </w:pPr>
        </w:pPrChange>
      </w:pPr>
      <w:ins w:id="509" w:author="Deb Fein" w:date="2017-04-14T22:32:00Z">
        <w:del w:id="510" w:author="Debra Scacciaferro" w:date="2017-05-10T14:01:00Z">
          <w:r w:rsidDel="00B063D3">
            <w:rPr>
              <w:rFonts w:ascii="Times New Roman" w:eastAsia="Times New Roman" w:hAnsi="Times New Roman" w:cs="Times New Roman"/>
              <w:sz w:val="24"/>
              <w:szCs w:val="24"/>
            </w:rPr>
            <w:tab/>
          </w:r>
        </w:del>
        <w:del w:id="511" w:author="Debra Scacciaferro" w:date="2017-05-10T13:50:00Z">
          <w:r w:rsidDel="003E6CDF">
            <w:rPr>
              <w:rFonts w:ascii="Times New Roman" w:eastAsia="Times New Roman" w:hAnsi="Times New Roman" w:cs="Times New Roman"/>
              <w:sz w:val="24"/>
              <w:szCs w:val="24"/>
            </w:rPr>
            <w:tab/>
          </w:r>
        </w:del>
      </w:ins>
      <w:del w:id="512" w:author="Debra Scacciaferro" w:date="2017-05-10T14:08:00Z">
        <w:r w:rsidRPr="00ED0694" w:rsidDel="00B063D3">
          <w:rPr>
            <w:rFonts w:ascii="Times New Roman" w:eastAsia="Times New Roman" w:hAnsi="Times New Roman" w:cs="Times New Roman"/>
            <w:sz w:val="24"/>
            <w:szCs w:val="24"/>
          </w:rPr>
          <w:delText xml:space="preserve">Doctor Azariah </w:delText>
        </w:r>
      </w:del>
      <w:del w:id="513" w:author="Debra Scacciaferro" w:date="2017-05-10T14:01:00Z">
        <w:r w:rsidRPr="00ED0694" w:rsidDel="00B063D3">
          <w:rPr>
            <w:rFonts w:ascii="Times New Roman" w:eastAsia="Times New Roman" w:hAnsi="Times New Roman" w:cs="Times New Roman"/>
            <w:sz w:val="24"/>
            <w:szCs w:val="24"/>
          </w:rPr>
          <w:delText>had asked Hal</w:delText>
        </w:r>
      </w:del>
      <w:del w:id="514" w:author="Debra Scacciaferro" w:date="2017-05-10T14:08:00Z">
        <w:r w:rsidRPr="00ED0694" w:rsidDel="00B063D3">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w:t>
      </w:r>
      <w:del w:id="515" w:author="Debra Scacciaferro" w:date="2017-05-10T13:15:00Z">
        <w:r w:rsidRPr="00ED0694" w:rsidDel="006C344C">
          <w:rPr>
            <w:rFonts w:ascii="Times New Roman" w:eastAsia="Times New Roman" w:hAnsi="Times New Roman" w:cs="Times New Roman"/>
            <w:sz w:val="24"/>
            <w:szCs w:val="24"/>
          </w:rPr>
          <w:delText>“</w:delText>
        </w:r>
      </w:del>
      <w:ins w:id="51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You want me to explain to you in fifteen minutes</w:t>
      </w:r>
      <w:ins w:id="517" w:author="Debra Scacciaferro" w:date="2017-05-10T14:08:00Z">
        <w:r>
          <w:rPr>
            <w:rFonts w:ascii="Times New Roman" w:eastAsia="Times New Roman" w:hAnsi="Times New Roman" w:cs="Times New Roman"/>
            <w:sz w:val="24"/>
            <w:szCs w:val="24"/>
          </w:rPr>
          <w:t>,” the doctor had replied,</w:t>
        </w:r>
      </w:ins>
      <w:r w:rsidRPr="00ED0694">
        <w:rPr>
          <w:rFonts w:ascii="Times New Roman" w:eastAsia="Times New Roman" w:hAnsi="Times New Roman" w:cs="Times New Roman"/>
          <w:sz w:val="24"/>
          <w:szCs w:val="24"/>
        </w:rPr>
        <w:t xml:space="preserve"> </w:t>
      </w:r>
      <w:ins w:id="518" w:author="Debra Scacciaferro" w:date="2017-05-10T14:08: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what it’s taken me thirty years to study?</w:t>
      </w:r>
      <w:del w:id="519" w:author="Debra Scacciaferro" w:date="2017-05-10T13:15:00Z">
        <w:r w:rsidRPr="00ED0694" w:rsidDel="006C344C">
          <w:rPr>
            <w:rFonts w:ascii="Times New Roman" w:eastAsia="Times New Roman" w:hAnsi="Times New Roman" w:cs="Times New Roman"/>
            <w:sz w:val="24"/>
            <w:szCs w:val="24"/>
          </w:rPr>
          <w:delText>”</w:delText>
        </w:r>
      </w:del>
      <w:ins w:id="52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The woman had an attitude and we should have left her right then and there!</w:t>
      </w:r>
    </w:p>
    <w:p w14:paraId="5E8E820D" w14:textId="77777777" w:rsidR="00510809" w:rsidRPr="00ED0694" w:rsidRDefault="00510809" w:rsidP="00510809">
      <w:pPr>
        <w:tabs>
          <w:tab w:val="left" w:pos="900"/>
        </w:tabs>
        <w:spacing w:after="0" w:line="480" w:lineRule="auto"/>
        <w:rPr>
          <w:ins w:id="521" w:author="Debra Scacciaferro" w:date="2017-05-10T14:01:00Z"/>
          <w:rFonts w:ascii="Times New Roman" w:eastAsia="Times New Roman" w:hAnsi="Times New Roman" w:cs="Times New Roman"/>
          <w:sz w:val="24"/>
          <w:szCs w:val="24"/>
        </w:rPr>
        <w:pPrChange w:id="522" w:author="Debra Scacciaferro" w:date="2017-05-10T14:08:00Z">
          <w:pPr>
            <w:tabs>
              <w:tab w:val="left" w:pos="900"/>
            </w:tabs>
            <w:spacing w:before="100" w:beforeAutospacing="1" w:after="100" w:afterAutospacing="1" w:line="480" w:lineRule="auto"/>
            <w:ind w:left="360" w:hanging="90"/>
          </w:pPr>
        </w:pPrChange>
      </w:pPr>
    </w:p>
    <w:p w14:paraId="1C202283" w14:textId="77777777" w:rsidR="00510809" w:rsidRPr="00ED0694" w:rsidDel="00B063D3" w:rsidRDefault="00510809" w:rsidP="00510809">
      <w:pPr>
        <w:tabs>
          <w:tab w:val="left" w:pos="900"/>
        </w:tabs>
        <w:spacing w:after="0" w:line="480" w:lineRule="auto"/>
        <w:rPr>
          <w:del w:id="523" w:author="Debra Scacciaferro" w:date="2017-05-10T14:02:00Z"/>
          <w:rFonts w:ascii="Times New Roman" w:eastAsia="Times New Roman" w:hAnsi="Times New Roman" w:cs="Times New Roman"/>
          <w:sz w:val="24"/>
          <w:szCs w:val="24"/>
        </w:rPr>
        <w:pPrChange w:id="524" w:author="Debra Scacciaferro" w:date="2017-05-10T14:01:00Z">
          <w:pPr>
            <w:tabs>
              <w:tab w:val="left" w:pos="900"/>
            </w:tabs>
            <w:spacing w:before="100" w:beforeAutospacing="1" w:after="100" w:afterAutospacing="1" w:line="480" w:lineRule="auto"/>
            <w:ind w:left="360" w:hanging="90"/>
          </w:pPr>
        </w:pPrChange>
      </w:pPr>
      <w:ins w:id="525" w:author="Debra Scacciaferro" w:date="2017-05-10T14:09:00Z">
        <w:r>
          <w:rPr>
            <w:rFonts w:ascii="Times New Roman" w:eastAsia="Times New Roman" w:hAnsi="Times New Roman" w:cs="Times New Roman"/>
            <w:sz w:val="24"/>
            <w:szCs w:val="24"/>
          </w:rPr>
          <w:tab/>
        </w:r>
      </w:ins>
      <w:del w:id="526" w:author="Debra Scacciaferro" w:date="2017-05-10T14:01:00Z">
        <w:r w:rsidRPr="00ED0694" w:rsidDel="00B063D3">
          <w:rPr>
            <w:rFonts w:ascii="Times New Roman" w:eastAsia="Times New Roman" w:hAnsi="Times New Roman" w:cs="Times New Roman"/>
            <w:sz w:val="24"/>
            <w:szCs w:val="24"/>
          </w:rPr>
          <w:delText>     </w:delText>
        </w:r>
      </w:del>
      <w:del w:id="527" w:author="Debra Scacciaferro" w:date="2017-05-10T13:50:00Z">
        <w:r w:rsidRPr="00ED0694" w:rsidDel="003E6CDF">
          <w:rPr>
            <w:rFonts w:ascii="Times New Roman" w:eastAsia="Times New Roman" w:hAnsi="Times New Roman" w:cs="Times New Roman"/>
            <w:sz w:val="24"/>
            <w:szCs w:val="24"/>
          </w:rPr>
          <w:delText xml:space="preserve">    </w:delText>
        </w:r>
      </w:del>
      <w:del w:id="528" w:author="Debra Scacciaferro" w:date="2017-05-10T13:15:00Z">
        <w:r w:rsidRPr="00ED0694" w:rsidDel="006C344C">
          <w:rPr>
            <w:rFonts w:ascii="Times New Roman" w:eastAsia="Times New Roman" w:hAnsi="Times New Roman" w:cs="Times New Roman"/>
            <w:sz w:val="24"/>
            <w:szCs w:val="24"/>
          </w:rPr>
          <w:delText>"</w:delText>
        </w:r>
      </w:del>
      <w:ins w:id="529" w:author="Debra Scacciaferro" w:date="2017-05-10T13:50: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Yes, Kimberly</w:t>
      </w:r>
      <w:ins w:id="530" w:author="Debra Scacciaferro" w:date="2017-05-10T13:51:00Z">
        <w:r>
          <w:rPr>
            <w:rFonts w:ascii="Times New Roman" w:eastAsia="Times New Roman" w:hAnsi="Times New Roman" w:cs="Times New Roman"/>
            <w:sz w:val="24"/>
            <w:szCs w:val="24"/>
          </w:rPr>
          <w:t>.</w:t>
        </w:r>
      </w:ins>
      <w:del w:id="531" w:author="Debra Scacciaferro" w:date="2017-05-10T13:51:00Z">
        <w:r w:rsidRPr="00ED0694" w:rsidDel="003E6CDF">
          <w:rPr>
            <w:rFonts w:ascii="Times New Roman" w:eastAsia="Times New Roman" w:hAnsi="Times New Roman" w:cs="Times New Roman"/>
            <w:sz w:val="24"/>
            <w:szCs w:val="24"/>
          </w:rPr>
          <w:delText>,</w:delText>
        </w:r>
      </w:del>
      <w:del w:id="532" w:author="Debra Scacciaferro" w:date="2017-05-10T13:15:00Z">
        <w:r w:rsidRPr="00ED0694" w:rsidDel="006C344C">
          <w:rPr>
            <w:rFonts w:ascii="Times New Roman" w:eastAsia="Times New Roman" w:hAnsi="Times New Roman" w:cs="Times New Roman"/>
            <w:sz w:val="24"/>
            <w:szCs w:val="24"/>
          </w:rPr>
          <w:delText>"</w:delText>
        </w:r>
      </w:del>
      <w:ins w:id="53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ins w:id="534" w:author="Debra Scacciaferro" w:date="2017-05-10T13:51:00Z">
        <w:r>
          <w:rPr>
            <w:rFonts w:ascii="Times New Roman" w:eastAsia="Times New Roman" w:hAnsi="Times New Roman" w:cs="Times New Roman"/>
            <w:sz w:val="24"/>
            <w:szCs w:val="24"/>
          </w:rPr>
          <w:t>T</w:t>
        </w:r>
      </w:ins>
      <w:del w:id="535" w:author="Debra Scacciaferro" w:date="2017-05-10T13:51:00Z">
        <w:r w:rsidRPr="00ED0694" w:rsidDel="003E6CDF">
          <w:rPr>
            <w:rFonts w:ascii="Times New Roman" w:eastAsia="Times New Roman" w:hAnsi="Times New Roman" w:cs="Times New Roman"/>
            <w:sz w:val="24"/>
            <w:szCs w:val="24"/>
          </w:rPr>
          <w:delText>t</w:delText>
        </w:r>
      </w:del>
      <w:r w:rsidRPr="00ED0694">
        <w:rPr>
          <w:rFonts w:ascii="Times New Roman" w:eastAsia="Times New Roman" w:hAnsi="Times New Roman" w:cs="Times New Roman"/>
          <w:sz w:val="24"/>
          <w:szCs w:val="24"/>
        </w:rPr>
        <w:t>he doctor</w:t>
      </w:r>
      <w:ins w:id="536" w:author="Debra Scacciaferro" w:date="2017-05-10T13:51:00Z">
        <w:r>
          <w:rPr>
            <w:rFonts w:ascii="Times New Roman" w:eastAsia="Times New Roman" w:hAnsi="Times New Roman" w:cs="Times New Roman"/>
            <w:sz w:val="24"/>
            <w:szCs w:val="24"/>
          </w:rPr>
          <w:t>’s voice</w:t>
        </w:r>
      </w:ins>
      <w:del w:id="537" w:author="Debra Scacciaferro" w:date="2017-05-10T13:51:00Z">
        <w:r w:rsidRPr="00ED0694" w:rsidDel="003E6CDF">
          <w:rPr>
            <w:rFonts w:ascii="Times New Roman" w:eastAsia="Times New Roman" w:hAnsi="Times New Roman" w:cs="Times New Roman"/>
            <w:sz w:val="24"/>
            <w:szCs w:val="24"/>
          </w:rPr>
          <w:delText xml:space="preserve"> said tiredly coming onto the line.</w:delText>
        </w:r>
      </w:del>
      <w:ins w:id="538" w:author="Debra Scacciaferro" w:date="2017-05-10T13:51:00Z">
        <w:r>
          <w:rPr>
            <w:rFonts w:ascii="Times New Roman" w:eastAsia="Times New Roman" w:hAnsi="Times New Roman" w:cs="Times New Roman"/>
            <w:sz w:val="24"/>
            <w:szCs w:val="24"/>
          </w:rPr>
          <w:t xml:space="preserve"> sounded tired.</w:t>
        </w:r>
      </w:ins>
      <w:r w:rsidRPr="00ED0694">
        <w:rPr>
          <w:rFonts w:ascii="Times New Roman" w:eastAsia="Times New Roman" w:hAnsi="Times New Roman" w:cs="Times New Roman"/>
          <w:sz w:val="24"/>
          <w:szCs w:val="24"/>
        </w:rPr>
        <w:t xml:space="preserve"> </w:t>
      </w:r>
      <w:del w:id="539" w:author="Debra Scacciaferro" w:date="2017-05-10T13:15:00Z">
        <w:r w:rsidRPr="00ED0694" w:rsidDel="006C344C">
          <w:rPr>
            <w:rFonts w:ascii="Times New Roman" w:eastAsia="Times New Roman" w:hAnsi="Times New Roman" w:cs="Times New Roman"/>
            <w:sz w:val="24"/>
            <w:szCs w:val="24"/>
          </w:rPr>
          <w:delText>"</w:delText>
        </w:r>
      </w:del>
      <w:ins w:id="54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What can I do for </w:t>
      </w:r>
      <w:proofErr w:type="spellStart"/>
      <w:r w:rsidRPr="00ED0694">
        <w:rPr>
          <w:rFonts w:ascii="Times New Roman" w:eastAsia="Times New Roman" w:hAnsi="Times New Roman" w:cs="Times New Roman"/>
          <w:sz w:val="24"/>
          <w:szCs w:val="24"/>
        </w:rPr>
        <w:t>you?</w:t>
      </w:r>
      <w:del w:id="541" w:author="Debra Scacciaferro" w:date="2017-05-10T13:15:00Z">
        <w:r w:rsidRPr="00ED0694" w:rsidDel="006C344C">
          <w:rPr>
            <w:rFonts w:ascii="Times New Roman" w:eastAsia="Times New Roman" w:hAnsi="Times New Roman" w:cs="Times New Roman"/>
            <w:sz w:val="24"/>
            <w:szCs w:val="24"/>
          </w:rPr>
          <w:delText>"</w:delText>
        </w:r>
      </w:del>
      <w:ins w:id="542" w:author="Debra Scacciaferro" w:date="2017-05-10T13:15:00Z">
        <w:r>
          <w:rPr>
            <w:rFonts w:ascii="Times New Roman" w:eastAsia="Times New Roman" w:hAnsi="Times New Roman" w:cs="Times New Roman"/>
            <w:sz w:val="24"/>
            <w:szCs w:val="24"/>
          </w:rPr>
          <w:t>”</w:t>
        </w:r>
      </w:ins>
    </w:p>
    <w:p w14:paraId="17D8C3C0" w14:textId="77777777" w:rsidR="00510809" w:rsidDel="00B063D3" w:rsidRDefault="00510809" w:rsidP="00510809">
      <w:pPr>
        <w:tabs>
          <w:tab w:val="left" w:pos="900"/>
        </w:tabs>
        <w:spacing w:after="0" w:line="480" w:lineRule="auto"/>
        <w:rPr>
          <w:del w:id="543" w:author="Debra Scacciaferro" w:date="2017-05-10T14:02:00Z"/>
          <w:rFonts w:ascii="Times New Roman" w:eastAsia="Times New Roman" w:hAnsi="Times New Roman" w:cs="Times New Roman"/>
          <w:sz w:val="24"/>
          <w:szCs w:val="24"/>
        </w:rPr>
        <w:pPrChange w:id="544" w:author="Debra Scacciaferro" w:date="2017-05-10T14:02:00Z">
          <w:pPr>
            <w:tabs>
              <w:tab w:val="left" w:pos="900"/>
            </w:tabs>
            <w:spacing w:before="100" w:beforeAutospacing="1" w:after="100" w:afterAutospacing="1" w:line="480" w:lineRule="auto"/>
            <w:ind w:left="360" w:hanging="90"/>
          </w:pPr>
        </w:pPrChange>
      </w:pPr>
      <w:del w:id="545" w:author="Debra Scacciaferro" w:date="2017-05-10T14:02:00Z">
        <w:r w:rsidRPr="00ED0694" w:rsidDel="00B063D3">
          <w:rPr>
            <w:rFonts w:ascii="Times New Roman" w:eastAsia="Times New Roman" w:hAnsi="Times New Roman" w:cs="Times New Roman"/>
            <w:sz w:val="24"/>
            <w:szCs w:val="24"/>
          </w:rPr>
          <w:delText>     </w:delText>
        </w:r>
      </w:del>
      <w:ins w:id="546" w:author="Debra Scacciaferro" w:date="2017-05-10T13:51:00Z">
        <w:r>
          <w:rPr>
            <w:rFonts w:ascii="Times New Roman" w:eastAsia="Times New Roman" w:hAnsi="Times New Roman" w:cs="Times New Roman"/>
            <w:sz w:val="24"/>
            <w:szCs w:val="24"/>
          </w:rPr>
          <w:t>“</w:t>
        </w:r>
      </w:ins>
      <w:del w:id="547" w:author="Debra Scacciaferro" w:date="2017-05-10T13:51:00Z">
        <w:r w:rsidRPr="00ED0694" w:rsidDel="003E6CDF">
          <w:rPr>
            <w:rFonts w:ascii="Times New Roman" w:eastAsia="Times New Roman" w:hAnsi="Times New Roman" w:cs="Times New Roman"/>
            <w:sz w:val="24"/>
            <w:szCs w:val="24"/>
          </w:rPr>
          <w:delText xml:space="preserve">    </w:delText>
        </w:r>
      </w:del>
      <w:del w:id="548" w:author="Debra Scacciaferro" w:date="2017-05-10T13:15:00Z">
        <w:r w:rsidRPr="00ED0694" w:rsidDel="006C344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I'm</w:t>
      </w:r>
      <w:proofErr w:type="spellEnd"/>
      <w:r w:rsidRPr="00ED0694">
        <w:rPr>
          <w:rFonts w:ascii="Times New Roman" w:eastAsia="Times New Roman" w:hAnsi="Times New Roman" w:cs="Times New Roman"/>
          <w:sz w:val="24"/>
          <w:szCs w:val="24"/>
        </w:rPr>
        <w:t xml:space="preserve"> outside the library. What is the name of the condition that you mentioned?</w:t>
      </w:r>
      <w:del w:id="549" w:author="Debra Scacciaferro" w:date="2017-05-10T13:15:00Z">
        <w:r w:rsidRPr="00ED0694" w:rsidDel="006C344C">
          <w:rPr>
            <w:rFonts w:ascii="Times New Roman" w:eastAsia="Times New Roman" w:hAnsi="Times New Roman" w:cs="Times New Roman"/>
            <w:sz w:val="24"/>
            <w:szCs w:val="24"/>
          </w:rPr>
          <w:delText>"</w:delText>
        </w:r>
      </w:del>
      <w:ins w:id="550" w:author="Debra Scacciaferro" w:date="2017-05-10T13:15:00Z">
        <w:r>
          <w:rPr>
            <w:rFonts w:ascii="Times New Roman" w:eastAsia="Times New Roman" w:hAnsi="Times New Roman" w:cs="Times New Roman"/>
            <w:sz w:val="24"/>
            <w:szCs w:val="24"/>
          </w:rPr>
          <w:t>”</w:t>
        </w:r>
      </w:ins>
    </w:p>
    <w:p w14:paraId="71DA4D27" w14:textId="77777777" w:rsidR="00510809" w:rsidRPr="00ED0694" w:rsidRDefault="00510809" w:rsidP="00510809">
      <w:pPr>
        <w:tabs>
          <w:tab w:val="left" w:pos="900"/>
        </w:tabs>
        <w:spacing w:after="0" w:line="480" w:lineRule="auto"/>
        <w:rPr>
          <w:ins w:id="551" w:author="Debra Scacciaferro" w:date="2017-05-10T14:02:00Z"/>
          <w:rFonts w:ascii="Times New Roman" w:eastAsia="Times New Roman" w:hAnsi="Times New Roman" w:cs="Times New Roman"/>
          <w:sz w:val="24"/>
          <w:szCs w:val="24"/>
        </w:rPr>
        <w:pPrChange w:id="552" w:author="Debra Scacciaferro" w:date="2017-05-10T14:02:00Z">
          <w:pPr>
            <w:tabs>
              <w:tab w:val="left" w:pos="900"/>
            </w:tabs>
            <w:spacing w:before="100" w:beforeAutospacing="1" w:after="100" w:afterAutospacing="1" w:line="480" w:lineRule="auto"/>
            <w:ind w:left="360" w:hanging="90"/>
          </w:pPr>
        </w:pPrChange>
      </w:pPr>
    </w:p>
    <w:p w14:paraId="5ECEB80B" w14:textId="77777777" w:rsidR="00510809" w:rsidRPr="00ED0694" w:rsidRDefault="00510809" w:rsidP="00510809">
      <w:pPr>
        <w:tabs>
          <w:tab w:val="left" w:pos="900"/>
        </w:tabs>
        <w:spacing w:after="0" w:line="480" w:lineRule="auto"/>
        <w:rPr>
          <w:rFonts w:ascii="Times New Roman" w:eastAsia="Times New Roman" w:hAnsi="Times New Roman" w:cs="Times New Roman"/>
          <w:sz w:val="24"/>
          <w:szCs w:val="24"/>
        </w:rPr>
        <w:pPrChange w:id="553" w:author="Debra Scacciaferro" w:date="2017-05-10T14:02:00Z">
          <w:pPr>
            <w:tabs>
              <w:tab w:val="left" w:pos="900"/>
            </w:tabs>
            <w:spacing w:before="100" w:beforeAutospacing="1" w:after="100" w:afterAutospacing="1" w:line="480" w:lineRule="auto"/>
            <w:ind w:left="360" w:hanging="90"/>
          </w:pPr>
        </w:pPrChange>
      </w:pPr>
      <w:ins w:id="554" w:author="Debra Scacciaferro" w:date="2017-05-10T14:09:00Z">
        <w:r>
          <w:rPr>
            <w:rFonts w:ascii="Times New Roman" w:eastAsia="Times New Roman" w:hAnsi="Times New Roman" w:cs="Times New Roman"/>
            <w:sz w:val="24"/>
            <w:szCs w:val="24"/>
          </w:rPr>
          <w:tab/>
        </w:r>
      </w:ins>
      <w:del w:id="555" w:author="Debra Scacciaferro" w:date="2017-05-10T14:02:00Z">
        <w:r w:rsidRPr="00ED0694" w:rsidDel="00B063D3">
          <w:rPr>
            <w:rFonts w:ascii="Times New Roman" w:eastAsia="Times New Roman" w:hAnsi="Times New Roman" w:cs="Times New Roman"/>
            <w:sz w:val="24"/>
            <w:szCs w:val="24"/>
          </w:rPr>
          <w:delText xml:space="preserve">       </w:delText>
        </w:r>
      </w:del>
      <w:ins w:id="556" w:author="Debra Scacciaferro" w:date="2017-05-10T13:52:00Z">
        <w:r>
          <w:rPr>
            <w:rFonts w:ascii="Times New Roman" w:eastAsia="Times New Roman" w:hAnsi="Times New Roman" w:cs="Times New Roman"/>
            <w:sz w:val="24"/>
            <w:szCs w:val="24"/>
          </w:rPr>
          <w:t>“</w:t>
        </w:r>
      </w:ins>
      <w:del w:id="557" w:author="Debra Scacciaferro" w:date="2017-05-10T13:52:00Z">
        <w:r w:rsidRPr="00ED0694" w:rsidDel="003E6CDF">
          <w:rPr>
            <w:rFonts w:ascii="Times New Roman" w:eastAsia="Times New Roman" w:hAnsi="Times New Roman" w:cs="Times New Roman"/>
            <w:sz w:val="24"/>
            <w:szCs w:val="24"/>
          </w:rPr>
          <w:delText> </w:delText>
        </w:r>
      </w:del>
      <w:del w:id="558" w:author="Debra Scacciaferro" w:date="2017-05-10T13:15:00Z">
        <w:r w:rsidRPr="00ED0694" w:rsidDel="006C344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Neuro-fibroma-</w:t>
      </w:r>
      <w:proofErr w:type="spellStart"/>
      <w:r w:rsidRPr="00ED0694">
        <w:rPr>
          <w:rFonts w:ascii="Times New Roman" w:eastAsia="Times New Roman" w:hAnsi="Times New Roman" w:cs="Times New Roman"/>
          <w:sz w:val="24"/>
          <w:szCs w:val="24"/>
        </w:rPr>
        <w:t>tosis</w:t>
      </w:r>
      <w:proofErr w:type="spellEnd"/>
      <w:ins w:id="559" w:author="Debra Scacciaferro" w:date="2017-05-10T13:52:00Z">
        <w:r>
          <w:rPr>
            <w:rFonts w:ascii="Times New Roman" w:eastAsia="Times New Roman" w:hAnsi="Times New Roman" w:cs="Times New Roman"/>
            <w:sz w:val="24"/>
            <w:szCs w:val="24"/>
          </w:rPr>
          <w:t>.</w:t>
        </w:r>
      </w:ins>
      <w:del w:id="560" w:author="Debra Scacciaferro" w:date="2017-05-10T13:52:00Z">
        <w:r w:rsidRPr="00ED0694" w:rsidDel="003E6CDF">
          <w:rPr>
            <w:rFonts w:ascii="Times New Roman" w:eastAsia="Times New Roman" w:hAnsi="Times New Roman" w:cs="Times New Roman"/>
            <w:sz w:val="24"/>
            <w:szCs w:val="24"/>
          </w:rPr>
          <w:delText>,</w:delText>
        </w:r>
      </w:del>
      <w:del w:id="561" w:author="Debra Scacciaferro" w:date="2017-05-10T13:15:00Z">
        <w:r w:rsidRPr="00ED0694" w:rsidDel="006C344C">
          <w:rPr>
            <w:rFonts w:ascii="Times New Roman" w:eastAsia="Times New Roman" w:hAnsi="Times New Roman" w:cs="Times New Roman"/>
            <w:sz w:val="24"/>
            <w:szCs w:val="24"/>
          </w:rPr>
          <w:delText>"</w:delText>
        </w:r>
      </w:del>
      <w:ins w:id="56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del w:id="563" w:author="Debra Scacciaferro" w:date="2017-05-10T13:52:00Z">
        <w:r w:rsidRPr="00ED0694" w:rsidDel="003E6CDF">
          <w:rPr>
            <w:rFonts w:ascii="Times New Roman" w:eastAsia="Times New Roman" w:hAnsi="Times New Roman" w:cs="Times New Roman"/>
            <w:sz w:val="24"/>
            <w:szCs w:val="24"/>
          </w:rPr>
          <w:delText>Doctor Azariah answered.</w:delText>
        </w:r>
      </w:del>
    </w:p>
    <w:p w14:paraId="3B7766F9" w14:textId="77777777" w:rsidR="00510809" w:rsidDel="003E6CDF" w:rsidRDefault="00510809" w:rsidP="00510809">
      <w:pPr>
        <w:tabs>
          <w:tab w:val="left" w:pos="900"/>
        </w:tabs>
        <w:spacing w:after="0" w:line="480" w:lineRule="auto"/>
        <w:rPr>
          <w:del w:id="564" w:author="Debra Scacciaferro" w:date="2017-05-10T13:53:00Z"/>
          <w:rFonts w:ascii="Times New Roman" w:eastAsia="Times New Roman" w:hAnsi="Times New Roman" w:cs="Times New Roman"/>
          <w:sz w:val="24"/>
          <w:szCs w:val="24"/>
        </w:rPr>
        <w:pPrChange w:id="565" w:author="Debra Scacciaferro" w:date="2017-05-10T14:02:00Z">
          <w:pPr>
            <w:tabs>
              <w:tab w:val="left" w:pos="900"/>
              <w:tab w:val="left" w:pos="1035"/>
            </w:tabs>
            <w:spacing w:before="100" w:beforeAutospacing="1" w:after="100" w:afterAutospacing="1" w:line="480" w:lineRule="auto"/>
            <w:ind w:left="360" w:hanging="90"/>
          </w:pPr>
        </w:pPrChange>
      </w:pPr>
      <w:ins w:id="566" w:author="Debra Scacciaferro" w:date="2017-05-10T14:09:00Z">
        <w:r>
          <w:rPr>
            <w:rFonts w:ascii="Times New Roman" w:eastAsia="Times New Roman" w:hAnsi="Times New Roman" w:cs="Times New Roman"/>
            <w:sz w:val="24"/>
            <w:szCs w:val="24"/>
          </w:rPr>
          <w:lastRenderedPageBreak/>
          <w:tab/>
        </w:r>
      </w:ins>
      <w:del w:id="567" w:author="Debra Scacciaferro" w:date="2017-05-10T13:52:00Z">
        <w:r w:rsidDel="003E6CDF">
          <w:rPr>
            <w:rFonts w:ascii="Times New Roman" w:eastAsia="Times New Roman" w:hAnsi="Times New Roman" w:cs="Times New Roman"/>
            <w:sz w:val="24"/>
            <w:szCs w:val="24"/>
          </w:rPr>
          <w:tab/>
        </w:r>
      </w:del>
      <w:del w:id="568" w:author="Debra Scacciaferro" w:date="2017-05-10T14:02:00Z">
        <w:r w:rsidDel="00B063D3">
          <w:rPr>
            <w:rFonts w:ascii="Times New Roman" w:eastAsia="Times New Roman" w:hAnsi="Times New Roman" w:cs="Times New Roman"/>
            <w:sz w:val="24"/>
            <w:szCs w:val="24"/>
          </w:rPr>
          <w:tab/>
        </w:r>
      </w:del>
      <w:del w:id="569" w:author="Debra Scacciaferro" w:date="2017-05-10T13:15:00Z">
        <w:r w:rsidDel="006C344C">
          <w:rPr>
            <w:rFonts w:ascii="Times New Roman" w:eastAsia="Times New Roman" w:hAnsi="Times New Roman" w:cs="Times New Roman"/>
            <w:sz w:val="24"/>
            <w:szCs w:val="24"/>
          </w:rPr>
          <w:delText>“</w:delText>
        </w:r>
      </w:del>
      <w:ins w:id="570" w:author="Debra Scacciaferro" w:date="2017-05-10T13:15: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T</w:t>
      </w:r>
      <w:r w:rsidRPr="00ED0694">
        <w:rPr>
          <w:rFonts w:ascii="Times New Roman" w:eastAsia="Times New Roman" w:hAnsi="Times New Roman" w:cs="Times New Roman"/>
          <w:sz w:val="24"/>
          <w:szCs w:val="24"/>
        </w:rPr>
        <w:t>hat's right. Thank you,</w:t>
      </w:r>
      <w:del w:id="571" w:author="Debra Scacciaferro" w:date="2017-05-10T13:15:00Z">
        <w:r w:rsidRPr="00ED0694" w:rsidDel="006C344C">
          <w:rPr>
            <w:rFonts w:ascii="Times New Roman" w:eastAsia="Times New Roman" w:hAnsi="Times New Roman" w:cs="Times New Roman"/>
            <w:sz w:val="24"/>
            <w:szCs w:val="24"/>
          </w:rPr>
          <w:delText>"</w:delText>
        </w:r>
      </w:del>
      <w:ins w:id="57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said</w:t>
      </w:r>
      <w:ins w:id="573" w:author="Debra Scacciaferro" w:date="2017-05-10T13:58:00Z">
        <w:r>
          <w:rPr>
            <w:rFonts w:ascii="Times New Roman" w:eastAsia="Times New Roman" w:hAnsi="Times New Roman" w:cs="Times New Roman"/>
            <w:sz w:val="24"/>
            <w:szCs w:val="24"/>
          </w:rPr>
          <w:t>, as</w:t>
        </w:r>
      </w:ins>
      <w:del w:id="574" w:author="Debra Scacciaferro" w:date="2017-05-10T13:52:00Z">
        <w:r w:rsidRPr="00ED0694" w:rsidDel="003E6CDF">
          <w:rPr>
            <w:rFonts w:ascii="Times New Roman" w:eastAsia="Times New Roman" w:hAnsi="Times New Roman" w:cs="Times New Roman"/>
            <w:sz w:val="24"/>
            <w:szCs w:val="24"/>
          </w:rPr>
          <w:delText xml:space="preserve"> as the doctor quickly hung up</w:delText>
        </w:r>
      </w:del>
      <w:ins w:id="575" w:author="Debra Scacciaferro" w:date="2017-05-10T13:52:00Z">
        <w:r>
          <w:rPr>
            <w:rFonts w:ascii="Times New Roman" w:eastAsia="Times New Roman" w:hAnsi="Times New Roman" w:cs="Times New Roman"/>
            <w:sz w:val="24"/>
            <w:szCs w:val="24"/>
          </w:rPr>
          <w:t xml:space="preserve"> the </w:t>
        </w:r>
      </w:ins>
      <w:ins w:id="576" w:author="Debra Scacciaferro" w:date="2017-05-10T13:58:00Z">
        <w:r>
          <w:rPr>
            <w:rFonts w:ascii="Times New Roman" w:eastAsia="Times New Roman" w:hAnsi="Times New Roman" w:cs="Times New Roman"/>
            <w:sz w:val="24"/>
            <w:szCs w:val="24"/>
          </w:rPr>
          <w:t xml:space="preserve">phone </w:t>
        </w:r>
      </w:ins>
      <w:ins w:id="577" w:author="Debra Scacciaferro" w:date="2017-05-10T13:52:00Z">
        <w:r>
          <w:rPr>
            <w:rFonts w:ascii="Times New Roman" w:eastAsia="Times New Roman" w:hAnsi="Times New Roman" w:cs="Times New Roman"/>
            <w:sz w:val="24"/>
            <w:szCs w:val="24"/>
          </w:rPr>
          <w:t>click off</w:t>
        </w:r>
      </w:ins>
      <w:r w:rsidRPr="00ED0694">
        <w:rPr>
          <w:rFonts w:ascii="Times New Roman" w:eastAsia="Times New Roman" w:hAnsi="Times New Roman" w:cs="Times New Roman"/>
          <w:sz w:val="24"/>
          <w:szCs w:val="24"/>
        </w:rPr>
        <w:t xml:space="preserve">. </w:t>
      </w:r>
      <w:del w:id="578" w:author="Debra Scacciaferro" w:date="2017-05-10T13:15:00Z">
        <w:r w:rsidRPr="00ED0694" w:rsidDel="006C344C">
          <w:rPr>
            <w:rFonts w:ascii="Times New Roman" w:eastAsia="Times New Roman" w:hAnsi="Times New Roman" w:cs="Times New Roman"/>
            <w:sz w:val="24"/>
            <w:szCs w:val="24"/>
          </w:rPr>
          <w:delText>"</w:delText>
        </w:r>
      </w:del>
      <w:ins w:id="57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Neuro-fibroma-</w:t>
      </w:r>
      <w:proofErr w:type="spellStart"/>
      <w:r w:rsidRPr="00ED0694">
        <w:rPr>
          <w:rFonts w:ascii="Times New Roman" w:eastAsia="Times New Roman" w:hAnsi="Times New Roman" w:cs="Times New Roman"/>
          <w:sz w:val="24"/>
          <w:szCs w:val="24"/>
        </w:rPr>
        <w:t>tosis</w:t>
      </w:r>
      <w:proofErr w:type="spellEnd"/>
      <w:r w:rsidRPr="00ED0694">
        <w:rPr>
          <w:rFonts w:ascii="Times New Roman" w:eastAsia="Times New Roman" w:hAnsi="Times New Roman" w:cs="Times New Roman"/>
          <w:sz w:val="24"/>
          <w:szCs w:val="24"/>
        </w:rPr>
        <w:t>,</w:t>
      </w:r>
      <w:del w:id="580" w:author="Debra Scacciaferro" w:date="2017-05-10T13:15:00Z">
        <w:r w:rsidRPr="00ED0694" w:rsidDel="006C344C">
          <w:rPr>
            <w:rFonts w:ascii="Times New Roman" w:eastAsia="Times New Roman" w:hAnsi="Times New Roman" w:cs="Times New Roman"/>
            <w:sz w:val="24"/>
            <w:szCs w:val="24"/>
          </w:rPr>
          <w:delText>"</w:delText>
        </w:r>
      </w:del>
      <w:ins w:id="58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repeated </w:t>
      </w:r>
      <w:ins w:id="582" w:author="Debra Scacciaferro" w:date="2017-05-10T13:53:00Z">
        <w:r>
          <w:rPr>
            <w:rFonts w:ascii="Times New Roman" w:eastAsia="Times New Roman" w:hAnsi="Times New Roman" w:cs="Times New Roman"/>
            <w:sz w:val="24"/>
            <w:szCs w:val="24"/>
          </w:rPr>
          <w:t>we walked through</w:t>
        </w:r>
      </w:ins>
      <w:del w:id="583" w:author="Debra Scacciaferro" w:date="2017-05-10T13:53:00Z">
        <w:r w:rsidRPr="00ED0694" w:rsidDel="003E6CDF">
          <w:rPr>
            <w:rFonts w:ascii="Times New Roman" w:eastAsia="Times New Roman" w:hAnsi="Times New Roman" w:cs="Times New Roman"/>
            <w:sz w:val="24"/>
            <w:szCs w:val="24"/>
          </w:rPr>
          <w:delText>as</w:delText>
        </w:r>
      </w:del>
      <w:r w:rsidRPr="00ED0694">
        <w:rPr>
          <w:rFonts w:ascii="Times New Roman" w:eastAsia="Times New Roman" w:hAnsi="Times New Roman" w:cs="Times New Roman"/>
          <w:sz w:val="24"/>
          <w:szCs w:val="24"/>
        </w:rPr>
        <w:t xml:space="preserve"> the automatic doors</w:t>
      </w:r>
      <w:del w:id="584" w:author="Debra Scacciaferro" w:date="2017-05-10T13:53:00Z">
        <w:r w:rsidRPr="00ED0694" w:rsidDel="003E6CDF">
          <w:rPr>
            <w:rFonts w:ascii="Times New Roman" w:eastAsia="Times New Roman" w:hAnsi="Times New Roman" w:cs="Times New Roman"/>
            <w:sz w:val="24"/>
            <w:szCs w:val="24"/>
          </w:rPr>
          <w:delText xml:space="preserve"> let us</w:delText>
        </w:r>
      </w:del>
      <w:r w:rsidRPr="00ED0694">
        <w:rPr>
          <w:rFonts w:ascii="Times New Roman" w:eastAsia="Times New Roman" w:hAnsi="Times New Roman" w:cs="Times New Roman"/>
          <w:sz w:val="24"/>
          <w:szCs w:val="24"/>
        </w:rPr>
        <w:t xml:space="preserve"> into the library.</w:t>
      </w:r>
    </w:p>
    <w:p w14:paraId="6EB6244A" w14:textId="77777777" w:rsidR="00510809" w:rsidRPr="00ED0694" w:rsidRDefault="00510809" w:rsidP="00510809">
      <w:pPr>
        <w:tabs>
          <w:tab w:val="left" w:pos="900"/>
        </w:tabs>
        <w:spacing w:after="0" w:line="480" w:lineRule="auto"/>
        <w:rPr>
          <w:ins w:id="585" w:author="Debra Scacciaferro" w:date="2017-05-10T13:53:00Z"/>
          <w:rFonts w:ascii="Times New Roman" w:eastAsia="Times New Roman" w:hAnsi="Times New Roman" w:cs="Times New Roman"/>
          <w:sz w:val="24"/>
          <w:szCs w:val="24"/>
        </w:rPr>
        <w:pPrChange w:id="586" w:author="Debra Scacciaferro" w:date="2017-05-10T14:02:00Z">
          <w:pPr>
            <w:tabs>
              <w:tab w:val="left" w:pos="900"/>
            </w:tabs>
            <w:spacing w:before="100" w:beforeAutospacing="1" w:after="100" w:afterAutospacing="1" w:line="480" w:lineRule="auto"/>
            <w:ind w:left="360" w:hanging="90"/>
          </w:pPr>
        </w:pPrChange>
      </w:pPr>
    </w:p>
    <w:p w14:paraId="5C9B0FCF" w14:textId="77777777" w:rsidR="00510809" w:rsidRPr="00ED0694" w:rsidRDefault="00510809" w:rsidP="00510809">
      <w:pPr>
        <w:tabs>
          <w:tab w:val="left" w:pos="900"/>
        </w:tabs>
        <w:spacing w:after="0" w:line="480" w:lineRule="auto"/>
        <w:rPr>
          <w:rFonts w:ascii="Times New Roman" w:eastAsia="Times New Roman" w:hAnsi="Times New Roman" w:cs="Times New Roman"/>
          <w:sz w:val="24"/>
          <w:szCs w:val="24"/>
        </w:rPr>
        <w:pPrChange w:id="587" w:author="Debra Scacciaferro" w:date="2017-05-10T14:02:00Z">
          <w:pPr>
            <w:tabs>
              <w:tab w:val="left" w:pos="900"/>
              <w:tab w:val="left" w:pos="1035"/>
            </w:tabs>
            <w:spacing w:before="100" w:beforeAutospacing="1" w:after="100" w:afterAutospacing="1" w:line="480" w:lineRule="auto"/>
            <w:ind w:left="360" w:hanging="90"/>
          </w:pPr>
        </w:pPrChange>
      </w:pPr>
      <w:ins w:id="588" w:author="Debra Scacciaferro" w:date="2017-05-10T14:09:00Z">
        <w:r>
          <w:rPr>
            <w:rFonts w:ascii="Times New Roman" w:eastAsia="Times New Roman" w:hAnsi="Times New Roman" w:cs="Times New Roman"/>
            <w:sz w:val="24"/>
            <w:szCs w:val="24"/>
          </w:rPr>
          <w:tab/>
        </w:r>
      </w:ins>
      <w:del w:id="589" w:author="Debra Scacciaferro" w:date="2017-05-10T13:53:00Z">
        <w:r w:rsidDel="003E6CDF">
          <w:rPr>
            <w:rFonts w:ascii="Times New Roman" w:eastAsia="Times New Roman" w:hAnsi="Times New Roman" w:cs="Times New Roman"/>
            <w:sz w:val="24"/>
            <w:szCs w:val="24"/>
          </w:rPr>
          <w:delText>         </w:delText>
        </w:r>
      </w:del>
      <w:r>
        <w:rPr>
          <w:rFonts w:ascii="Times New Roman" w:eastAsia="Times New Roman" w:hAnsi="Times New Roman" w:cs="Times New Roman"/>
          <w:sz w:val="24"/>
          <w:szCs w:val="24"/>
        </w:rPr>
        <w:t>The library seemed</w:t>
      </w:r>
      <w:r w:rsidRPr="00ED0694">
        <w:rPr>
          <w:rFonts w:ascii="Times New Roman" w:eastAsia="Times New Roman" w:hAnsi="Times New Roman" w:cs="Times New Roman"/>
          <w:sz w:val="24"/>
          <w:szCs w:val="24"/>
        </w:rPr>
        <w:t xml:space="preserve"> devoid of human life. Yes, there were the usual clerks at the checkout desk. The computers had been turned on but weren’t used, I noticed walking by. </w:t>
      </w:r>
    </w:p>
    <w:p w14:paraId="43BA6BD0" w14:textId="77777777" w:rsidR="00510809" w:rsidRPr="00ED0694" w:rsidRDefault="00510809" w:rsidP="00510809">
      <w:pPr>
        <w:tabs>
          <w:tab w:val="left" w:pos="900"/>
        </w:tabs>
        <w:spacing w:after="0" w:line="480" w:lineRule="auto"/>
        <w:rPr>
          <w:rFonts w:ascii="Times New Roman" w:eastAsia="Times New Roman" w:hAnsi="Times New Roman" w:cs="Times New Roman"/>
          <w:sz w:val="24"/>
          <w:szCs w:val="24"/>
        </w:rPr>
        <w:pPrChange w:id="590" w:author="Debra Scacciaferro" w:date="2017-05-10T14:02:00Z">
          <w:pPr>
            <w:tabs>
              <w:tab w:val="left" w:pos="900"/>
            </w:tabs>
            <w:spacing w:before="100" w:beforeAutospacing="1" w:after="100" w:afterAutospacing="1" w:line="480" w:lineRule="auto"/>
            <w:ind w:left="360" w:hanging="90"/>
          </w:pPr>
        </w:pPrChange>
      </w:pPr>
      <w:ins w:id="591" w:author="Debra Scacciaferro" w:date="2017-05-10T14:09:00Z">
        <w:r>
          <w:rPr>
            <w:rFonts w:ascii="Times New Roman" w:eastAsia="Times New Roman" w:hAnsi="Times New Roman" w:cs="Times New Roman"/>
            <w:sz w:val="24"/>
            <w:szCs w:val="24"/>
          </w:rPr>
          <w:tab/>
        </w:r>
      </w:ins>
      <w:del w:id="592" w:author="Debra Scacciaferro" w:date="2017-05-10T14:02:00Z">
        <w:r w:rsidDel="00B063D3">
          <w:rPr>
            <w:rFonts w:ascii="Times New Roman" w:eastAsia="Times New Roman" w:hAnsi="Times New Roman" w:cs="Times New Roman"/>
            <w:sz w:val="24"/>
            <w:szCs w:val="24"/>
          </w:rPr>
          <w:tab/>
        </w:r>
      </w:del>
      <w:del w:id="593" w:author="Debra Scacciaferro" w:date="2017-05-10T13:54:00Z">
        <w:r w:rsidDel="003E6CDF">
          <w:rPr>
            <w:rFonts w:ascii="Times New Roman" w:eastAsia="Times New Roman" w:hAnsi="Times New Roman" w:cs="Times New Roman"/>
            <w:sz w:val="24"/>
            <w:szCs w:val="24"/>
          </w:rPr>
          <w:tab/>
        </w:r>
      </w:del>
      <w:del w:id="594" w:author="Debra Scacciaferro" w:date="2017-05-10T13:15:00Z">
        <w:r w:rsidRPr="00ED0694" w:rsidDel="006C344C">
          <w:rPr>
            <w:rFonts w:ascii="Times New Roman" w:eastAsia="Times New Roman" w:hAnsi="Times New Roman" w:cs="Times New Roman"/>
            <w:sz w:val="24"/>
            <w:szCs w:val="24"/>
          </w:rPr>
          <w:delText>“</w:delText>
        </w:r>
      </w:del>
      <w:ins w:id="59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Boy, boy,</w:t>
      </w:r>
      <w:del w:id="596" w:author="Debra Scacciaferro" w:date="2017-05-10T13:15:00Z">
        <w:r w:rsidRPr="00ED0694" w:rsidDel="006C344C">
          <w:rPr>
            <w:rFonts w:ascii="Times New Roman" w:eastAsia="Times New Roman" w:hAnsi="Times New Roman" w:cs="Times New Roman"/>
            <w:sz w:val="24"/>
            <w:szCs w:val="24"/>
          </w:rPr>
          <w:delText>”</w:delText>
        </w:r>
      </w:del>
      <w:ins w:id="597"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Aaron called as I pushed past. </w:t>
      </w:r>
    </w:p>
    <w:p w14:paraId="61C6EED1" w14:textId="77777777" w:rsidR="00510809" w:rsidRDefault="00510809" w:rsidP="00510809">
      <w:pPr>
        <w:tabs>
          <w:tab w:val="left" w:pos="900"/>
        </w:tabs>
        <w:spacing w:after="0" w:line="480" w:lineRule="auto"/>
        <w:rPr>
          <w:ins w:id="598" w:author="Debra Scacciaferro" w:date="2017-05-10T14:09:00Z"/>
          <w:rFonts w:ascii="Times New Roman" w:eastAsia="Times New Roman" w:hAnsi="Times New Roman" w:cs="Times New Roman"/>
          <w:sz w:val="24"/>
          <w:szCs w:val="24"/>
        </w:rPr>
        <w:pPrChange w:id="599" w:author="Debra Scacciaferro" w:date="2017-05-10T14:02:00Z">
          <w:pPr>
            <w:tabs>
              <w:tab w:val="left" w:pos="900"/>
            </w:tabs>
            <w:spacing w:before="100" w:beforeAutospacing="1" w:after="100" w:afterAutospacing="1" w:line="480" w:lineRule="auto"/>
            <w:ind w:left="360" w:hanging="90"/>
          </w:pPr>
        </w:pPrChange>
      </w:pPr>
      <w:ins w:id="600" w:author="Debra Scacciaferro" w:date="2017-05-10T14:09:00Z">
        <w:r>
          <w:rPr>
            <w:rFonts w:ascii="Times New Roman" w:eastAsia="Times New Roman" w:hAnsi="Times New Roman" w:cs="Times New Roman"/>
            <w:sz w:val="24"/>
            <w:szCs w:val="24"/>
          </w:rPr>
          <w:tab/>
        </w:r>
      </w:ins>
      <w:del w:id="601" w:author="Debra Scacciaferro" w:date="2017-05-10T14:02:00Z">
        <w:r w:rsidDel="00B063D3">
          <w:rPr>
            <w:rFonts w:ascii="Times New Roman" w:eastAsia="Times New Roman" w:hAnsi="Times New Roman" w:cs="Times New Roman"/>
            <w:sz w:val="24"/>
            <w:szCs w:val="24"/>
          </w:rPr>
          <w:tab/>
        </w:r>
      </w:del>
      <w:del w:id="602" w:author="Debra Scacciaferro" w:date="2017-05-10T13:54:00Z">
        <w:r w:rsidDel="003E6CDF">
          <w:rPr>
            <w:rFonts w:ascii="Times New Roman" w:eastAsia="Times New Roman" w:hAnsi="Times New Roman" w:cs="Times New Roman"/>
            <w:sz w:val="24"/>
            <w:szCs w:val="24"/>
          </w:rPr>
          <w:tab/>
        </w:r>
      </w:del>
      <w:del w:id="603" w:author="Debra Scacciaferro" w:date="2017-05-10T13:15:00Z">
        <w:r w:rsidRPr="00ED0694" w:rsidDel="006C344C">
          <w:rPr>
            <w:rFonts w:ascii="Times New Roman" w:eastAsia="Times New Roman" w:hAnsi="Times New Roman" w:cs="Times New Roman"/>
            <w:sz w:val="24"/>
            <w:szCs w:val="24"/>
          </w:rPr>
          <w:delText>“</w:delText>
        </w:r>
      </w:del>
      <w:ins w:id="60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Boys?</w:t>
      </w:r>
      <w:del w:id="605" w:author="Debra Scacciaferro" w:date="2017-05-10T13:15:00Z">
        <w:r w:rsidRPr="00ED0694" w:rsidDel="006C344C">
          <w:rPr>
            <w:rFonts w:ascii="Times New Roman" w:eastAsia="Times New Roman" w:hAnsi="Times New Roman" w:cs="Times New Roman"/>
            <w:sz w:val="24"/>
            <w:szCs w:val="24"/>
          </w:rPr>
          <w:delText>”</w:delText>
        </w:r>
      </w:del>
      <w:ins w:id="60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asked myself. I couldn’t see a person </w:t>
      </w:r>
      <w:r>
        <w:rPr>
          <w:rFonts w:ascii="Times New Roman" w:eastAsia="Times New Roman" w:hAnsi="Times New Roman" w:cs="Times New Roman"/>
          <w:sz w:val="24"/>
          <w:szCs w:val="24"/>
        </w:rPr>
        <w:t xml:space="preserve">sitting at a table. Maybe it’s </w:t>
      </w:r>
      <w:r w:rsidRPr="00ED0694">
        <w:rPr>
          <w:rFonts w:ascii="Times New Roman" w:eastAsia="Times New Roman" w:hAnsi="Times New Roman" w:cs="Times New Roman"/>
          <w:sz w:val="24"/>
          <w:szCs w:val="24"/>
        </w:rPr>
        <w:t>better this way, I thought approaching the reference desk. No chance of meeting anyone I know</w:t>
      </w:r>
      <w:del w:id="607" w:author="Debra Scacciaferro" w:date="2017-05-10T13:54:00Z">
        <w:r w:rsidRPr="00ED0694" w:rsidDel="003E6CDF">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asking me what I'm doing.</w:t>
      </w:r>
    </w:p>
    <w:p w14:paraId="27C4A31E" w14:textId="77777777" w:rsidR="00510809" w:rsidRDefault="00510809" w:rsidP="00510809">
      <w:pPr>
        <w:tabs>
          <w:tab w:val="left" w:pos="900"/>
        </w:tabs>
        <w:spacing w:after="0" w:line="480" w:lineRule="auto"/>
        <w:rPr>
          <w:ins w:id="608" w:author="Debra Scacciaferro" w:date="2017-05-10T14:10:00Z"/>
          <w:rFonts w:ascii="Times New Roman" w:eastAsia="Times New Roman" w:hAnsi="Times New Roman" w:cs="Times New Roman"/>
          <w:sz w:val="24"/>
          <w:szCs w:val="24"/>
        </w:rPr>
        <w:pPrChange w:id="609" w:author="Debra Scacciaferro" w:date="2017-05-10T14:02:00Z">
          <w:pPr>
            <w:tabs>
              <w:tab w:val="left" w:pos="900"/>
            </w:tabs>
            <w:spacing w:before="100" w:beforeAutospacing="1" w:after="100" w:afterAutospacing="1" w:line="480" w:lineRule="auto"/>
            <w:ind w:left="360" w:hanging="90"/>
          </w:pPr>
        </w:pPrChange>
      </w:pPr>
      <w:ins w:id="610" w:author="Debra Scacciaferro" w:date="2017-05-10T14:09:00Z">
        <w:r>
          <w:rPr>
            <w:rFonts w:ascii="Times New Roman" w:eastAsia="Times New Roman" w:hAnsi="Times New Roman" w:cs="Times New Roman"/>
            <w:sz w:val="24"/>
            <w:szCs w:val="24"/>
          </w:rPr>
          <w:tab/>
        </w:r>
      </w:ins>
      <w:del w:id="611" w:author="Debra Scacciaferro" w:date="2017-05-10T14:09:00Z">
        <w:r w:rsidRPr="00ED0694" w:rsidDel="00E029DB">
          <w:rPr>
            <w:rFonts w:ascii="Times New Roman" w:eastAsia="Times New Roman" w:hAnsi="Times New Roman" w:cs="Times New Roman"/>
            <w:sz w:val="24"/>
            <w:szCs w:val="24"/>
          </w:rPr>
          <w:br/>
        </w:r>
      </w:del>
      <w:del w:id="612" w:author="Debra Scacciaferro" w:date="2017-05-10T14:02:00Z">
        <w:r w:rsidRPr="00ED0694" w:rsidDel="00B063D3">
          <w:rPr>
            <w:rFonts w:ascii="Times New Roman" w:eastAsia="Times New Roman" w:hAnsi="Times New Roman" w:cs="Times New Roman"/>
            <w:sz w:val="24"/>
            <w:szCs w:val="24"/>
          </w:rPr>
          <w:delText>        </w:delText>
        </w:r>
      </w:del>
      <w:del w:id="613" w:author="Debra Scacciaferro" w:date="2017-05-10T13:15:00Z">
        <w:r w:rsidRPr="00ED0694" w:rsidDel="006C344C">
          <w:rPr>
            <w:rFonts w:ascii="Times New Roman" w:eastAsia="Times New Roman" w:hAnsi="Times New Roman" w:cs="Times New Roman"/>
            <w:sz w:val="24"/>
            <w:szCs w:val="24"/>
          </w:rPr>
          <w:delText>"</w:delText>
        </w:r>
      </w:del>
      <w:ins w:id="614" w:author="Debra Scacciaferro" w:date="2017-05-10T13:54: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Excuse me, where's the Merck </w:t>
      </w:r>
      <w:ins w:id="615" w:author="Debra Scacciaferro" w:date="2017-05-10T13:54:00Z">
        <w:r>
          <w:rPr>
            <w:rFonts w:ascii="Times New Roman" w:eastAsia="Times New Roman" w:hAnsi="Times New Roman" w:cs="Times New Roman"/>
            <w:sz w:val="24"/>
            <w:szCs w:val="24"/>
          </w:rPr>
          <w:t>M</w:t>
        </w:r>
      </w:ins>
      <w:del w:id="616" w:author="Debra Scacciaferro" w:date="2017-05-10T13:54:00Z">
        <w:r w:rsidRPr="00ED0694" w:rsidDel="003E6CDF">
          <w:rPr>
            <w:rFonts w:ascii="Times New Roman" w:eastAsia="Times New Roman" w:hAnsi="Times New Roman" w:cs="Times New Roman"/>
            <w:sz w:val="24"/>
            <w:szCs w:val="24"/>
          </w:rPr>
          <w:delText>m</w:delText>
        </w:r>
      </w:del>
      <w:r w:rsidRPr="00ED0694">
        <w:rPr>
          <w:rFonts w:ascii="Times New Roman" w:eastAsia="Times New Roman" w:hAnsi="Times New Roman" w:cs="Times New Roman"/>
          <w:sz w:val="24"/>
          <w:szCs w:val="24"/>
        </w:rPr>
        <w:t xml:space="preserve">anual for </w:t>
      </w:r>
      <w:ins w:id="617" w:author="Debra Scacciaferro" w:date="2017-05-10T13:54:00Z">
        <w:r>
          <w:rPr>
            <w:rFonts w:ascii="Times New Roman" w:eastAsia="Times New Roman" w:hAnsi="Times New Roman" w:cs="Times New Roman"/>
            <w:sz w:val="24"/>
            <w:szCs w:val="24"/>
          </w:rPr>
          <w:t>M</w:t>
        </w:r>
      </w:ins>
      <w:del w:id="618" w:author="Debra Scacciaferro" w:date="2017-05-10T13:54:00Z">
        <w:r w:rsidRPr="00ED0694" w:rsidDel="003E6CDF">
          <w:rPr>
            <w:rFonts w:ascii="Times New Roman" w:eastAsia="Times New Roman" w:hAnsi="Times New Roman" w:cs="Times New Roman"/>
            <w:sz w:val="24"/>
            <w:szCs w:val="24"/>
          </w:rPr>
          <w:delText>m</w:delText>
        </w:r>
      </w:del>
      <w:r w:rsidRPr="00ED0694">
        <w:rPr>
          <w:rFonts w:ascii="Times New Roman" w:eastAsia="Times New Roman" w:hAnsi="Times New Roman" w:cs="Times New Roman"/>
          <w:sz w:val="24"/>
          <w:szCs w:val="24"/>
        </w:rPr>
        <w:t xml:space="preserve">edical </w:t>
      </w:r>
      <w:ins w:id="619" w:author="Debra Scacciaferro" w:date="2017-05-10T13:54:00Z">
        <w:r>
          <w:rPr>
            <w:rFonts w:ascii="Times New Roman" w:eastAsia="Times New Roman" w:hAnsi="Times New Roman" w:cs="Times New Roman"/>
            <w:sz w:val="24"/>
            <w:szCs w:val="24"/>
          </w:rPr>
          <w:t>C</w:t>
        </w:r>
      </w:ins>
      <w:del w:id="620" w:author="Debra Scacciaferro" w:date="2017-05-10T13:54:00Z">
        <w:r w:rsidRPr="00ED0694" w:rsidDel="003E6CDF">
          <w:rPr>
            <w:rFonts w:ascii="Times New Roman" w:eastAsia="Times New Roman" w:hAnsi="Times New Roman" w:cs="Times New Roman"/>
            <w:sz w:val="24"/>
            <w:szCs w:val="24"/>
          </w:rPr>
          <w:delText>c</w:delText>
        </w:r>
      </w:del>
      <w:r w:rsidRPr="00ED0694">
        <w:rPr>
          <w:rFonts w:ascii="Times New Roman" w:eastAsia="Times New Roman" w:hAnsi="Times New Roman" w:cs="Times New Roman"/>
          <w:sz w:val="24"/>
          <w:szCs w:val="24"/>
        </w:rPr>
        <w:t>onditions?</w:t>
      </w:r>
      <w:del w:id="621" w:author="Debra Scacciaferro" w:date="2017-05-10T13:15:00Z">
        <w:r w:rsidRPr="00ED0694" w:rsidDel="006C344C">
          <w:rPr>
            <w:rFonts w:ascii="Times New Roman" w:eastAsia="Times New Roman" w:hAnsi="Times New Roman" w:cs="Times New Roman"/>
            <w:sz w:val="24"/>
            <w:szCs w:val="24"/>
          </w:rPr>
          <w:delText>"</w:delText>
        </w:r>
      </w:del>
      <w:ins w:id="62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asked the reference woman quietly</w:t>
      </w:r>
      <w:r w:rsidRPr="00ED0694">
        <w:rPr>
          <w:rFonts w:ascii="Times New Roman" w:eastAsia="Times New Roman" w:hAnsi="Times New Roman" w:cs="Times New Roman"/>
          <w:i/>
          <w:iCs/>
          <w:sz w:val="24"/>
          <w:szCs w:val="24"/>
        </w:rPr>
        <w:t>. Is there an echo?</w:t>
      </w:r>
    </w:p>
    <w:p w14:paraId="3DB26B8C" w14:textId="77777777" w:rsidR="00510809" w:rsidRPr="00ED0694" w:rsidRDefault="00510809" w:rsidP="00510809">
      <w:pPr>
        <w:tabs>
          <w:tab w:val="left" w:pos="900"/>
        </w:tabs>
        <w:spacing w:after="0" w:line="480" w:lineRule="auto"/>
        <w:rPr>
          <w:rFonts w:ascii="Times New Roman" w:eastAsia="Times New Roman" w:hAnsi="Times New Roman" w:cs="Times New Roman"/>
          <w:sz w:val="24"/>
          <w:szCs w:val="24"/>
        </w:rPr>
        <w:pPrChange w:id="623" w:author="Debra Scacciaferro" w:date="2017-05-10T14:02:00Z">
          <w:pPr>
            <w:tabs>
              <w:tab w:val="left" w:pos="900"/>
            </w:tabs>
            <w:spacing w:before="100" w:beforeAutospacing="1" w:after="100" w:afterAutospacing="1" w:line="480" w:lineRule="auto"/>
            <w:ind w:left="360" w:hanging="90"/>
          </w:pPr>
        </w:pPrChange>
      </w:pPr>
      <w:ins w:id="624" w:author="Debra Scacciaferro" w:date="2017-05-10T14:10:00Z">
        <w:r>
          <w:rPr>
            <w:rFonts w:ascii="Times New Roman" w:eastAsia="Times New Roman" w:hAnsi="Times New Roman" w:cs="Times New Roman"/>
            <w:sz w:val="24"/>
            <w:szCs w:val="24"/>
          </w:rPr>
          <w:tab/>
        </w:r>
      </w:ins>
      <w:del w:id="625" w:author="Debra Scacciaferro" w:date="2017-05-10T14:09:00Z">
        <w:r w:rsidRPr="00ED0694" w:rsidDel="00E029DB">
          <w:rPr>
            <w:rFonts w:ascii="Times New Roman" w:eastAsia="Times New Roman" w:hAnsi="Times New Roman" w:cs="Times New Roman"/>
            <w:sz w:val="24"/>
            <w:szCs w:val="24"/>
          </w:rPr>
          <w:br/>
        </w:r>
      </w:del>
      <w:del w:id="626" w:author="Debra Scacciaferro" w:date="2017-05-10T14:02:00Z">
        <w:r w:rsidRPr="00ED0694" w:rsidDel="00B063D3">
          <w:rPr>
            <w:rFonts w:ascii="Times New Roman" w:eastAsia="Times New Roman" w:hAnsi="Times New Roman" w:cs="Times New Roman"/>
            <w:sz w:val="24"/>
            <w:szCs w:val="24"/>
          </w:rPr>
          <w:delText>   </w:delText>
        </w:r>
        <w:r w:rsidDel="00B063D3">
          <w:rPr>
            <w:rFonts w:ascii="Times New Roman" w:eastAsia="Times New Roman" w:hAnsi="Times New Roman" w:cs="Times New Roman"/>
            <w:sz w:val="24"/>
            <w:szCs w:val="24"/>
          </w:rPr>
          <w:tab/>
        </w:r>
      </w:del>
      <w:del w:id="627" w:author="Debra Scacciaferro" w:date="2017-05-10T13:15:00Z">
        <w:r w:rsidRPr="00ED0694" w:rsidDel="006C344C">
          <w:rPr>
            <w:rFonts w:ascii="Times New Roman" w:eastAsia="Times New Roman" w:hAnsi="Times New Roman" w:cs="Times New Roman"/>
            <w:sz w:val="24"/>
            <w:szCs w:val="24"/>
          </w:rPr>
          <w:delText>"</w:delText>
        </w:r>
      </w:del>
      <w:ins w:id="62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Did you want the home edition?</w:t>
      </w:r>
      <w:del w:id="629" w:author="Debra Scacciaferro" w:date="2017-05-10T13:15:00Z">
        <w:r w:rsidRPr="00ED0694" w:rsidDel="006C344C">
          <w:rPr>
            <w:rFonts w:ascii="Times New Roman" w:eastAsia="Times New Roman" w:hAnsi="Times New Roman" w:cs="Times New Roman"/>
            <w:sz w:val="24"/>
            <w:szCs w:val="24"/>
          </w:rPr>
          <w:delText>"</w:delText>
        </w:r>
      </w:del>
      <w:ins w:id="63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the thirtyish librarian asked me. </w:t>
      </w:r>
      <w:del w:id="631" w:author="Debra Scacciaferro" w:date="2017-05-10T13:15:00Z">
        <w:r w:rsidRPr="00ED0694" w:rsidDel="006C344C">
          <w:rPr>
            <w:rFonts w:ascii="Times New Roman" w:eastAsia="Times New Roman" w:hAnsi="Times New Roman" w:cs="Times New Roman"/>
            <w:sz w:val="24"/>
            <w:szCs w:val="24"/>
          </w:rPr>
          <w:delText>"</w:delText>
        </w:r>
      </w:del>
      <w:ins w:id="63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That one's more understandable to most of us,</w:t>
      </w:r>
      <w:ins w:id="633" w:author="Debra Scacciaferro" w:date="2017-05-10T14:03:00Z">
        <w:r>
          <w:rPr>
            <w:rFonts w:ascii="Times New Roman" w:eastAsia="Times New Roman" w:hAnsi="Times New Roman" w:cs="Times New Roman"/>
            <w:sz w:val="24"/>
            <w:szCs w:val="24"/>
          </w:rPr>
          <w:t>”</w:t>
        </w:r>
      </w:ins>
      <w:del w:id="634" w:author="Debra Scacciaferro" w:date="2017-05-10T14:03:00Z">
        <w:r w:rsidRPr="00ED0694" w:rsidDel="00B063D3">
          <w:rPr>
            <w:rFonts w:ascii="Times New Roman" w:eastAsia="Times New Roman" w:hAnsi="Times New Roman" w:cs="Times New Roman"/>
            <w:sz w:val="24"/>
            <w:szCs w:val="24"/>
          </w:rPr>
          <w:delText xml:space="preserve"> </w:delText>
        </w:r>
      </w:del>
      <w:del w:id="635" w:author="Debra Scacciaferro" w:date="2017-05-10T13:15:00Z">
        <w:r w:rsidRPr="00ED0694" w:rsidDel="006C344C">
          <w:rPr>
            <w:rFonts w:ascii="Times New Roman" w:eastAsia="Times New Roman" w:hAnsi="Times New Roman" w:cs="Times New Roman"/>
            <w:sz w:val="24"/>
            <w:szCs w:val="24"/>
          </w:rPr>
          <w:delText>"</w:delText>
        </w:r>
      </w:del>
      <w:del w:id="636" w:author="Debra Scacciaferro" w:date="2017-05-10T14:03:00Z">
        <w:r w:rsidRPr="00ED0694" w:rsidDel="00B063D3">
          <w:rPr>
            <w:rFonts w:ascii="Times New Roman" w:eastAsia="Times New Roman" w:hAnsi="Times New Roman" w:cs="Times New Roman"/>
            <w:sz w:val="24"/>
            <w:szCs w:val="24"/>
          </w:rPr>
          <w:delText xml:space="preserve"> as</w:delText>
        </w:r>
      </w:del>
      <w:r w:rsidRPr="00ED0694">
        <w:rPr>
          <w:rFonts w:ascii="Times New Roman" w:eastAsia="Times New Roman" w:hAnsi="Times New Roman" w:cs="Times New Roman"/>
          <w:sz w:val="24"/>
          <w:szCs w:val="24"/>
        </w:rPr>
        <w:t xml:space="preserve"> I stared at her funky short haircut with spikes sticking straight up. </w:t>
      </w:r>
      <w:ins w:id="637" w:author="Debra Scacciaferro" w:date="2017-05-10T14:03:00Z">
        <w:r>
          <w:rPr>
            <w:rFonts w:ascii="Times New Roman" w:eastAsia="Times New Roman" w:hAnsi="Times New Roman" w:cs="Times New Roman"/>
            <w:sz w:val="24"/>
            <w:szCs w:val="24"/>
          </w:rPr>
          <w:t>Her</w:t>
        </w:r>
      </w:ins>
      <w:del w:id="638" w:author="Debra Scacciaferro" w:date="2017-05-10T14:03:00Z">
        <w:r w:rsidRPr="00ED0694" w:rsidDel="00B063D3">
          <w:rPr>
            <w:rFonts w:ascii="Times New Roman" w:eastAsia="Times New Roman" w:hAnsi="Times New Roman" w:cs="Times New Roman"/>
            <w:sz w:val="24"/>
            <w:szCs w:val="24"/>
          </w:rPr>
          <w:delText>The librarian’s</w:delText>
        </w:r>
      </w:del>
      <w:r w:rsidRPr="00ED0694">
        <w:rPr>
          <w:rFonts w:ascii="Times New Roman" w:eastAsia="Times New Roman" w:hAnsi="Times New Roman" w:cs="Times New Roman"/>
          <w:sz w:val="24"/>
          <w:szCs w:val="24"/>
        </w:rPr>
        <w:t xml:space="preserve"> voice seemed so loud in such an empty room.</w:t>
      </w:r>
    </w:p>
    <w:p w14:paraId="00D4B5CD" w14:textId="77777777" w:rsidR="00510809" w:rsidRDefault="00510809" w:rsidP="00510809">
      <w:pPr>
        <w:tabs>
          <w:tab w:val="left" w:pos="900"/>
        </w:tabs>
        <w:spacing w:after="0" w:line="480" w:lineRule="auto"/>
        <w:ind w:firstLine="576"/>
        <w:rPr>
          <w:ins w:id="639" w:author="Debra Scacciaferro" w:date="2017-05-10T13:58:00Z"/>
          <w:rFonts w:ascii="Times New Roman" w:eastAsia="Times New Roman" w:hAnsi="Times New Roman" w:cs="Times New Roman"/>
          <w:sz w:val="24"/>
          <w:szCs w:val="24"/>
        </w:rPr>
        <w:pPrChange w:id="640" w:author="Debra Scacciaferro" w:date="2017-05-10T13:58:00Z">
          <w:pPr>
            <w:tabs>
              <w:tab w:val="left" w:pos="900"/>
            </w:tabs>
            <w:spacing w:before="100" w:beforeAutospacing="1" w:after="100" w:afterAutospacing="1" w:line="480" w:lineRule="auto"/>
            <w:ind w:left="360" w:hanging="90"/>
          </w:pPr>
        </w:pPrChange>
      </w:pPr>
      <w:del w:id="641" w:author="Debra Scacciaferro" w:date="2017-05-10T13:58:00Z">
        <w:r w:rsidDel="00BF6472">
          <w:rPr>
            <w:rFonts w:ascii="Times New Roman" w:eastAsia="Times New Roman" w:hAnsi="Times New Roman" w:cs="Times New Roman"/>
            <w:sz w:val="24"/>
            <w:szCs w:val="24"/>
          </w:rPr>
          <w:tab/>
        </w:r>
      </w:del>
      <w:del w:id="642" w:author="Debra Scacciaferro" w:date="2017-05-10T14:03:00Z">
        <w:r w:rsidDel="00B063D3">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I wrinkled my forehead, fixing my eyes on the woman's silver moon earrings</w:t>
      </w:r>
      <w:r>
        <w:rPr>
          <w:rFonts w:ascii="Times New Roman" w:eastAsia="Times New Roman" w:hAnsi="Times New Roman" w:cs="Times New Roman"/>
          <w:sz w:val="24"/>
          <w:szCs w:val="24"/>
        </w:rPr>
        <w:t>, her spiked brown hair.</w:t>
      </w:r>
    </w:p>
    <w:p w14:paraId="7B4F2813" w14:textId="77777777" w:rsidR="00510809" w:rsidRPr="00ED0694" w:rsidDel="00BF6472" w:rsidRDefault="00510809" w:rsidP="00510809">
      <w:pPr>
        <w:tabs>
          <w:tab w:val="left" w:pos="900"/>
        </w:tabs>
        <w:spacing w:after="0" w:line="480" w:lineRule="auto"/>
        <w:ind w:firstLine="576"/>
        <w:rPr>
          <w:del w:id="643" w:author="Debra Scacciaferro" w:date="2017-05-10T13:58:00Z"/>
          <w:rFonts w:ascii="Times New Roman" w:eastAsia="Times New Roman" w:hAnsi="Times New Roman" w:cs="Times New Roman"/>
          <w:sz w:val="24"/>
          <w:szCs w:val="24"/>
        </w:rPr>
        <w:pPrChange w:id="644" w:author="Debra Scacciaferro" w:date="2017-05-09T23:43:00Z">
          <w:pPr>
            <w:tabs>
              <w:tab w:val="left" w:pos="900"/>
            </w:tabs>
            <w:spacing w:before="100" w:beforeAutospacing="1" w:after="100" w:afterAutospacing="1" w:line="480" w:lineRule="auto"/>
            <w:ind w:left="360" w:hanging="90"/>
          </w:pPr>
        </w:pPrChange>
      </w:pPr>
      <w:del w:id="645" w:author="Debra Scacciaferro" w:date="2017-05-10T13:58:00Z">
        <w:r w:rsidRPr="00ED0694" w:rsidDel="00BF6472">
          <w:rPr>
            <w:rFonts w:ascii="Times New Roman" w:eastAsia="Times New Roman" w:hAnsi="Times New Roman" w:cs="Times New Roman"/>
            <w:sz w:val="24"/>
            <w:szCs w:val="24"/>
          </w:rPr>
          <w:delText>. </w:delText>
        </w:r>
      </w:del>
    </w:p>
    <w:p w14:paraId="26C1605C" w14:textId="77777777" w:rsidR="00510809"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646" w:author="Debra Scacciaferro" w:date="2017-05-10T13:58:00Z">
          <w:pPr>
            <w:tabs>
              <w:tab w:val="left" w:pos="900"/>
            </w:tabs>
            <w:spacing w:before="100" w:beforeAutospacing="1" w:after="100" w:afterAutospacing="1" w:line="480" w:lineRule="auto"/>
            <w:ind w:left="360" w:hanging="90"/>
          </w:pPr>
        </w:pPrChange>
      </w:pPr>
      <w:del w:id="647" w:author="Debra Scacciaferro" w:date="2017-05-10T13:58:00Z">
        <w:r w:rsidRPr="00ED0694" w:rsidDel="00BF6472">
          <w:rPr>
            <w:rFonts w:ascii="Times New Roman" w:eastAsia="Times New Roman" w:hAnsi="Times New Roman" w:cs="Times New Roman"/>
            <w:sz w:val="24"/>
            <w:szCs w:val="24"/>
          </w:rPr>
          <w:delText>         </w:delText>
        </w:r>
      </w:del>
      <w:del w:id="648" w:author="Debra Scacciaferro" w:date="2017-05-10T13:15:00Z">
        <w:r w:rsidRPr="00ED0694" w:rsidDel="006C344C">
          <w:rPr>
            <w:rFonts w:ascii="Times New Roman" w:eastAsia="Times New Roman" w:hAnsi="Times New Roman" w:cs="Times New Roman"/>
            <w:sz w:val="24"/>
            <w:szCs w:val="24"/>
          </w:rPr>
          <w:delText>"</w:delText>
        </w:r>
      </w:del>
      <w:ins w:id="649" w:author="Debra Scacciaferro" w:date="2017-05-10T14:03: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Yes</w:t>
      </w:r>
      <w:ins w:id="650" w:author="Debra Scacciaferro" w:date="2017-05-10T14:04:00Z">
        <w:r>
          <w:rPr>
            <w:rFonts w:ascii="Times New Roman" w:eastAsia="Times New Roman" w:hAnsi="Times New Roman" w:cs="Times New Roman"/>
            <w:sz w:val="24"/>
            <w:szCs w:val="24"/>
          </w:rPr>
          <w:t xml:space="preserve">, </w:t>
        </w:r>
      </w:ins>
      <w:del w:id="651" w:author="Debra Scacciaferro" w:date="2017-05-10T14:04:00Z">
        <w:r w:rsidRPr="00ED0694" w:rsidDel="00B063D3">
          <w:rPr>
            <w:rFonts w:ascii="Times New Roman" w:eastAsia="Times New Roman" w:hAnsi="Times New Roman" w:cs="Times New Roman"/>
            <w:sz w:val="24"/>
            <w:szCs w:val="24"/>
          </w:rPr>
          <w:delText xml:space="preserve"> ... </w:delText>
        </w:r>
      </w:del>
      <w:r w:rsidRPr="00ED0694">
        <w:rPr>
          <w:rFonts w:ascii="Times New Roman" w:eastAsia="Times New Roman" w:hAnsi="Times New Roman" w:cs="Times New Roman"/>
          <w:sz w:val="24"/>
          <w:szCs w:val="24"/>
        </w:rPr>
        <w:t>that would probably</w:t>
      </w:r>
      <w:ins w:id="652" w:author="Debra Scacciaferro" w:date="2017-05-10T14:04:00Z">
        <w:r>
          <w:rPr>
            <w:rFonts w:ascii="Times New Roman" w:eastAsia="Times New Roman" w:hAnsi="Times New Roman" w:cs="Times New Roman"/>
            <w:sz w:val="24"/>
            <w:szCs w:val="24"/>
          </w:rPr>
          <w:t>, uhm,</w:t>
        </w:r>
      </w:ins>
      <w:del w:id="653" w:author="Debra Scacciaferro" w:date="2017-05-10T14:03:00Z">
        <w:r w:rsidRPr="00ED0694" w:rsidDel="00B063D3">
          <w:rPr>
            <w:rFonts w:ascii="Times New Roman" w:eastAsia="Times New Roman" w:hAnsi="Times New Roman" w:cs="Times New Roman"/>
            <w:sz w:val="24"/>
            <w:szCs w:val="24"/>
          </w:rPr>
          <w:delText> .</w:delText>
        </w:r>
      </w:del>
      <w:del w:id="654" w:author="Debra Scacciaferro" w:date="2017-05-10T14:04:00Z">
        <w:r w:rsidRPr="00ED0694" w:rsidDel="00B063D3">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be better,</w:t>
      </w:r>
      <w:del w:id="655" w:author="Debra Scacciaferro" w:date="2017-05-10T13:15:00Z">
        <w:r w:rsidRPr="00ED0694" w:rsidDel="006C344C">
          <w:rPr>
            <w:rFonts w:ascii="Times New Roman" w:eastAsia="Times New Roman" w:hAnsi="Times New Roman" w:cs="Times New Roman"/>
            <w:sz w:val="24"/>
            <w:szCs w:val="24"/>
          </w:rPr>
          <w:delText>"</w:delText>
        </w:r>
      </w:del>
      <w:ins w:id="65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stammered, not sure I wanted to research this at all</w:t>
      </w:r>
      <w:r w:rsidRPr="00ED0694">
        <w:rPr>
          <w:rFonts w:ascii="Times New Roman" w:eastAsia="Times New Roman" w:hAnsi="Times New Roman" w:cs="Times New Roman"/>
          <w:i/>
          <w:iCs/>
          <w:sz w:val="24"/>
          <w:szCs w:val="24"/>
        </w:rPr>
        <w:t>. I'm afraid of what I'll find. And how will I deal with it?</w:t>
      </w:r>
    </w:p>
    <w:p w14:paraId="639A6763" w14:textId="77777777" w:rsidR="00510809"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657" w:author="Debra Scacciaferro" w:date="2017-05-09T23:43:00Z">
          <w:pPr>
            <w:tabs>
              <w:tab w:val="left" w:pos="900"/>
            </w:tabs>
            <w:spacing w:before="100" w:beforeAutospacing="1" w:after="100" w:afterAutospacing="1" w:line="480" w:lineRule="auto"/>
            <w:ind w:left="360" w:hanging="90"/>
          </w:pPr>
        </w:pPrChange>
      </w:pPr>
      <w:del w:id="658" w:author="Debra Scacciaferro" w:date="2017-05-10T14:04:00Z">
        <w:r w:rsidDel="00B063D3">
          <w:rPr>
            <w:rFonts w:ascii="Times New Roman" w:eastAsia="Times New Roman" w:hAnsi="Times New Roman" w:cs="Times New Roman"/>
            <w:sz w:val="24"/>
            <w:szCs w:val="24"/>
          </w:rPr>
          <w:tab/>
        </w:r>
      </w:del>
      <w:del w:id="659" w:author="Debra Scacciaferro" w:date="2017-05-10T13:59:00Z">
        <w:r w:rsidDel="00BF6472">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The woman walked over to a </w:t>
      </w:r>
      <w:proofErr w:type="gramStart"/>
      <w:r w:rsidRPr="00ED0694">
        <w:rPr>
          <w:rFonts w:ascii="Times New Roman" w:eastAsia="Times New Roman" w:hAnsi="Times New Roman" w:cs="Times New Roman"/>
          <w:sz w:val="24"/>
          <w:szCs w:val="24"/>
        </w:rPr>
        <w:t>shelf, and</w:t>
      </w:r>
      <w:proofErr w:type="gramEnd"/>
      <w:r w:rsidRPr="00ED0694">
        <w:rPr>
          <w:rFonts w:ascii="Times New Roman" w:eastAsia="Times New Roman" w:hAnsi="Times New Roman" w:cs="Times New Roman"/>
          <w:sz w:val="24"/>
          <w:szCs w:val="24"/>
        </w:rPr>
        <w:t xml:space="preserve"> took the volume out.</w:t>
      </w:r>
      <w:r>
        <w:rPr>
          <w:rFonts w:ascii="Times New Roman" w:eastAsia="Times New Roman" w:hAnsi="Times New Roman" w:cs="Times New Roman"/>
          <w:sz w:val="24"/>
          <w:szCs w:val="24"/>
        </w:rPr>
        <w:t xml:space="preserve"> </w:t>
      </w:r>
    </w:p>
    <w:p w14:paraId="357D231F"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i/>
          <w:sz w:val="24"/>
          <w:szCs w:val="24"/>
        </w:rPr>
        <w:pPrChange w:id="660" w:author="Debra Scacciaferro" w:date="2017-05-09T23:43:00Z">
          <w:pPr>
            <w:tabs>
              <w:tab w:val="left" w:pos="900"/>
            </w:tabs>
            <w:spacing w:before="100" w:beforeAutospacing="1" w:after="100" w:afterAutospacing="1" w:line="480" w:lineRule="auto"/>
            <w:ind w:left="360" w:hanging="90"/>
          </w:pPr>
        </w:pPrChange>
      </w:pPr>
      <w:del w:id="661" w:author="Debra Scacciaferro" w:date="2017-05-10T14:04:00Z">
        <w:r w:rsidDel="00B063D3">
          <w:rPr>
            <w:rFonts w:ascii="Times New Roman" w:eastAsia="Times New Roman" w:hAnsi="Times New Roman" w:cs="Times New Roman"/>
            <w:i/>
            <w:sz w:val="24"/>
            <w:szCs w:val="24"/>
          </w:rPr>
          <w:tab/>
        </w:r>
      </w:del>
      <w:del w:id="662" w:author="Debra Scacciaferro" w:date="2017-05-10T13:59:00Z">
        <w:r w:rsidDel="00BF6472">
          <w:rPr>
            <w:rFonts w:ascii="Times New Roman" w:eastAsia="Times New Roman" w:hAnsi="Times New Roman" w:cs="Times New Roman"/>
            <w:i/>
            <w:sz w:val="24"/>
            <w:szCs w:val="24"/>
          </w:rPr>
          <w:tab/>
        </w:r>
      </w:del>
      <w:r w:rsidRPr="00ED0694">
        <w:rPr>
          <w:rFonts w:ascii="Times New Roman" w:eastAsia="Times New Roman" w:hAnsi="Times New Roman" w:cs="Times New Roman"/>
          <w:i/>
          <w:sz w:val="24"/>
          <w:szCs w:val="24"/>
        </w:rPr>
        <w:t>It’s much smaller than I thought it would be.</w:t>
      </w:r>
    </w:p>
    <w:p w14:paraId="1CB93428"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663" w:author="Debra Scacciaferro" w:date="2017-05-09T23:43:00Z">
          <w:pPr>
            <w:tabs>
              <w:tab w:val="left" w:pos="900"/>
            </w:tabs>
            <w:spacing w:before="100" w:beforeAutospacing="1" w:after="100" w:afterAutospacing="1" w:line="480" w:lineRule="auto"/>
            <w:ind w:left="360" w:hanging="90"/>
          </w:pPr>
        </w:pPrChange>
      </w:pPr>
      <w:del w:id="664" w:author="Debra Scacciaferro" w:date="2017-05-10T14:04:00Z">
        <w:r w:rsidRPr="00ED0694" w:rsidDel="00B063D3">
          <w:rPr>
            <w:rFonts w:ascii="Times New Roman" w:eastAsia="Times New Roman" w:hAnsi="Times New Roman" w:cs="Times New Roman"/>
            <w:sz w:val="24"/>
            <w:szCs w:val="24"/>
          </w:rPr>
          <w:delText xml:space="preserve">  </w:delText>
        </w:r>
        <w:r w:rsidDel="00B063D3">
          <w:rPr>
            <w:rFonts w:ascii="Times New Roman" w:eastAsia="Times New Roman" w:hAnsi="Times New Roman" w:cs="Times New Roman"/>
            <w:sz w:val="24"/>
            <w:szCs w:val="24"/>
          </w:rPr>
          <w:tab/>
        </w:r>
        <w:r w:rsidRPr="00ED0694" w:rsidDel="00B063D3">
          <w:rPr>
            <w:rFonts w:ascii="Times New Roman" w:eastAsia="Times New Roman" w:hAnsi="Times New Roman" w:cs="Times New Roman"/>
            <w:sz w:val="24"/>
            <w:szCs w:val="24"/>
          </w:rPr>
          <w:delText xml:space="preserve"> </w:delText>
        </w:r>
      </w:del>
      <w:del w:id="665" w:author="Debra Scacciaferro" w:date="2017-05-10T13:15:00Z">
        <w:r w:rsidRPr="00ED0694" w:rsidDel="006C344C">
          <w:rPr>
            <w:rFonts w:ascii="Times New Roman" w:eastAsia="Times New Roman" w:hAnsi="Times New Roman" w:cs="Times New Roman"/>
            <w:sz w:val="24"/>
            <w:szCs w:val="24"/>
          </w:rPr>
          <w:delText>"</w:delText>
        </w:r>
      </w:del>
      <w:ins w:id="66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Let me know if there's anything else you need</w:t>
      </w:r>
      <w:ins w:id="667" w:author="Debra Scacciaferro" w:date="2017-05-10T14:10:00Z">
        <w:r>
          <w:rPr>
            <w:rFonts w:ascii="Times New Roman" w:eastAsia="Times New Roman" w:hAnsi="Times New Roman" w:cs="Times New Roman"/>
            <w:sz w:val="24"/>
            <w:szCs w:val="24"/>
          </w:rPr>
          <w:t>.</w:t>
        </w:r>
      </w:ins>
      <w:del w:id="668" w:author="Debra Scacciaferro" w:date="2017-05-10T14:10:00Z">
        <w:r w:rsidRPr="00ED0694" w:rsidDel="00E029DB">
          <w:rPr>
            <w:rFonts w:ascii="Times New Roman" w:eastAsia="Times New Roman" w:hAnsi="Times New Roman" w:cs="Times New Roman"/>
            <w:sz w:val="24"/>
            <w:szCs w:val="24"/>
          </w:rPr>
          <w:delText>,</w:delText>
        </w:r>
      </w:del>
      <w:del w:id="669" w:author="Debra Scacciaferro" w:date="2017-05-10T13:15:00Z">
        <w:r w:rsidRPr="00ED0694" w:rsidDel="006C344C">
          <w:rPr>
            <w:rFonts w:ascii="Times New Roman" w:eastAsia="Times New Roman" w:hAnsi="Times New Roman" w:cs="Times New Roman"/>
            <w:sz w:val="24"/>
            <w:szCs w:val="24"/>
          </w:rPr>
          <w:delText>"</w:delText>
        </w:r>
      </w:del>
      <w:ins w:id="67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ins w:id="671" w:author="Debra Scacciaferro" w:date="2017-05-10T14:10:00Z">
        <w:r>
          <w:rPr>
            <w:rFonts w:ascii="Times New Roman" w:eastAsia="Times New Roman" w:hAnsi="Times New Roman" w:cs="Times New Roman"/>
            <w:sz w:val="24"/>
            <w:szCs w:val="24"/>
          </w:rPr>
          <w:t>T</w:t>
        </w:r>
      </w:ins>
      <w:del w:id="672" w:author="Debra Scacciaferro" w:date="2017-05-10T14:10:00Z">
        <w:r w:rsidRPr="00ED0694" w:rsidDel="00E029DB">
          <w:rPr>
            <w:rFonts w:ascii="Times New Roman" w:eastAsia="Times New Roman" w:hAnsi="Times New Roman" w:cs="Times New Roman"/>
            <w:sz w:val="24"/>
            <w:szCs w:val="24"/>
          </w:rPr>
          <w:delText>t</w:delText>
        </w:r>
      </w:del>
      <w:r w:rsidRPr="00ED0694">
        <w:rPr>
          <w:rFonts w:ascii="Times New Roman" w:eastAsia="Times New Roman" w:hAnsi="Times New Roman" w:cs="Times New Roman"/>
          <w:sz w:val="24"/>
          <w:szCs w:val="24"/>
        </w:rPr>
        <w:t xml:space="preserve">he librarian </w:t>
      </w:r>
      <w:del w:id="673" w:author="Debra Scacciaferro" w:date="2017-05-10T14:10:00Z">
        <w:r w:rsidRPr="00ED0694" w:rsidDel="00E029DB">
          <w:rPr>
            <w:rFonts w:ascii="Times New Roman" w:eastAsia="Times New Roman" w:hAnsi="Times New Roman" w:cs="Times New Roman"/>
            <w:sz w:val="24"/>
            <w:szCs w:val="24"/>
          </w:rPr>
          <w:delText xml:space="preserve">said </w:delText>
        </w:r>
      </w:del>
      <w:r w:rsidRPr="00ED0694">
        <w:rPr>
          <w:rFonts w:ascii="Times New Roman" w:eastAsia="Times New Roman" w:hAnsi="Times New Roman" w:cs="Times New Roman"/>
          <w:sz w:val="24"/>
          <w:szCs w:val="24"/>
        </w:rPr>
        <w:t>clopp</w:t>
      </w:r>
      <w:ins w:id="674" w:author="Debra Scacciaferro" w:date="2017-05-10T14:10:00Z">
        <w:r>
          <w:rPr>
            <w:rFonts w:ascii="Times New Roman" w:eastAsia="Times New Roman" w:hAnsi="Times New Roman" w:cs="Times New Roman"/>
            <w:sz w:val="24"/>
            <w:szCs w:val="24"/>
          </w:rPr>
          <w:t>ed</w:t>
        </w:r>
      </w:ins>
      <w:del w:id="675" w:author="Debra Scacciaferro" w:date="2017-05-10T14:10:00Z">
        <w:r w:rsidRPr="00ED0694" w:rsidDel="00E029DB">
          <w:rPr>
            <w:rFonts w:ascii="Times New Roman" w:eastAsia="Times New Roman" w:hAnsi="Times New Roman" w:cs="Times New Roman"/>
            <w:sz w:val="24"/>
            <w:szCs w:val="24"/>
          </w:rPr>
          <w:delText>ing</w:delText>
        </w:r>
      </w:del>
      <w:r w:rsidRPr="00ED0694">
        <w:rPr>
          <w:rFonts w:ascii="Times New Roman" w:eastAsia="Times New Roman" w:hAnsi="Times New Roman" w:cs="Times New Roman"/>
          <w:sz w:val="24"/>
          <w:szCs w:val="24"/>
        </w:rPr>
        <w:t xml:space="preserve"> away.</w:t>
      </w:r>
    </w:p>
    <w:p w14:paraId="0812987C" w14:textId="77777777" w:rsidR="00510809" w:rsidDel="00E029DB" w:rsidRDefault="00510809" w:rsidP="00510809">
      <w:pPr>
        <w:tabs>
          <w:tab w:val="left" w:pos="900"/>
        </w:tabs>
        <w:spacing w:after="0" w:line="480" w:lineRule="auto"/>
        <w:ind w:firstLine="576"/>
        <w:rPr>
          <w:del w:id="676" w:author="Debra Scacciaferro" w:date="2017-05-10T14:11:00Z"/>
          <w:rFonts w:ascii="Times New Roman" w:eastAsia="Times New Roman" w:hAnsi="Times New Roman" w:cs="Times New Roman"/>
          <w:sz w:val="24"/>
          <w:szCs w:val="24"/>
        </w:rPr>
        <w:pPrChange w:id="677" w:author="Debra Scacciaferro" w:date="2017-05-10T14:12:00Z">
          <w:pPr>
            <w:tabs>
              <w:tab w:val="left" w:pos="900"/>
            </w:tabs>
            <w:spacing w:before="100" w:beforeAutospacing="1" w:after="100" w:afterAutospacing="1" w:line="480" w:lineRule="auto"/>
            <w:ind w:left="360" w:hanging="90"/>
          </w:pPr>
        </w:pPrChange>
      </w:pPr>
      <w:del w:id="678" w:author="Debra Scacciaferro" w:date="2017-05-10T14:10:00Z">
        <w:r w:rsidRPr="00ED0694" w:rsidDel="00E029DB">
          <w:rPr>
            <w:rFonts w:ascii="Times New Roman" w:eastAsia="Times New Roman" w:hAnsi="Times New Roman" w:cs="Times New Roman"/>
            <w:sz w:val="24"/>
            <w:szCs w:val="24"/>
          </w:rPr>
          <w:delText>     </w:delText>
        </w:r>
      </w:del>
      <w:del w:id="679" w:author="Debra Scacciaferro" w:date="2017-05-10T13:59:00Z">
        <w:r w:rsidRPr="00ED0694" w:rsidDel="00BF6472">
          <w:rPr>
            <w:rFonts w:ascii="Times New Roman" w:eastAsia="Times New Roman" w:hAnsi="Times New Roman" w:cs="Times New Roman"/>
            <w:sz w:val="24"/>
            <w:szCs w:val="24"/>
          </w:rPr>
          <w:delText xml:space="preserve">   </w:delText>
        </w:r>
        <w:r w:rsidDel="00BF6472">
          <w:rPr>
            <w:rFonts w:ascii="Times New Roman" w:eastAsia="Times New Roman" w:hAnsi="Times New Roman" w:cs="Times New Roman"/>
            <w:sz w:val="24"/>
            <w:szCs w:val="24"/>
          </w:rPr>
          <w:tab/>
        </w:r>
        <w:r w:rsidRPr="00ED0694" w:rsidDel="00BF6472">
          <w:rPr>
            <w:rFonts w:ascii="Times New Roman" w:eastAsia="Times New Roman" w:hAnsi="Times New Roman" w:cs="Times New Roman"/>
            <w:sz w:val="24"/>
            <w:szCs w:val="24"/>
          </w:rPr>
          <w:delText> </w:delText>
        </w:r>
      </w:del>
      <w:del w:id="680" w:author="Debra Scacciaferro" w:date="2017-05-10T13:15:00Z">
        <w:r w:rsidRPr="00ED0694" w:rsidDel="006C344C">
          <w:rPr>
            <w:rFonts w:ascii="Times New Roman" w:eastAsia="Times New Roman" w:hAnsi="Times New Roman" w:cs="Times New Roman"/>
            <w:sz w:val="24"/>
            <w:szCs w:val="24"/>
          </w:rPr>
          <w:delText>"</w:delText>
        </w:r>
      </w:del>
      <w:ins w:id="681" w:author="Debra Scacciaferro" w:date="2017-05-10T13:59: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Thanks,</w:t>
      </w:r>
      <w:del w:id="682" w:author="Debra Scacciaferro" w:date="2017-05-10T13:15:00Z">
        <w:r w:rsidRPr="00ED0694" w:rsidDel="006C344C">
          <w:rPr>
            <w:rFonts w:ascii="Times New Roman" w:eastAsia="Times New Roman" w:hAnsi="Times New Roman" w:cs="Times New Roman"/>
            <w:sz w:val="24"/>
            <w:szCs w:val="24"/>
          </w:rPr>
          <w:delText>"</w:delText>
        </w:r>
      </w:del>
      <w:ins w:id="68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answered</w:t>
      </w:r>
      <w:ins w:id="684" w:author="Debra Scacciaferro" w:date="2017-05-10T14:10: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turning to my son.</w:t>
      </w:r>
      <w:ins w:id="685" w:author="Debra Scacciaferro" w:date="2017-05-10T13:59:00Z">
        <w:r>
          <w:rPr>
            <w:rFonts w:ascii="Times New Roman" w:eastAsia="Times New Roman" w:hAnsi="Times New Roman" w:cs="Times New Roman"/>
            <w:sz w:val="24"/>
            <w:szCs w:val="24"/>
          </w:rPr>
          <w:t xml:space="preserve"> </w:t>
        </w:r>
      </w:ins>
      <w:del w:id="686" w:author="Debra Scacciaferro" w:date="2017-05-10T13:59:00Z">
        <w:r w:rsidRPr="00ED0694" w:rsidDel="00BF6472">
          <w:rPr>
            <w:rFonts w:ascii="Times New Roman" w:eastAsia="Times New Roman" w:hAnsi="Times New Roman" w:cs="Times New Roman"/>
            <w:sz w:val="24"/>
            <w:szCs w:val="24"/>
          </w:rPr>
          <w:br/>
          <w:delText xml:space="preserve">          </w:delText>
        </w:r>
      </w:del>
      <w:del w:id="687" w:author="Debra Scacciaferro" w:date="2017-05-10T13:15:00Z">
        <w:r w:rsidRPr="00ED0694" w:rsidDel="006C344C">
          <w:rPr>
            <w:rFonts w:ascii="Times New Roman" w:eastAsia="Times New Roman" w:hAnsi="Times New Roman" w:cs="Times New Roman"/>
            <w:sz w:val="24"/>
            <w:szCs w:val="24"/>
          </w:rPr>
          <w:delText>"</w:delText>
        </w:r>
      </w:del>
      <w:ins w:id="68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Ok Aaron, you </w:t>
      </w:r>
      <w:proofErr w:type="gramStart"/>
      <w:r w:rsidRPr="00ED0694">
        <w:rPr>
          <w:rFonts w:ascii="Times New Roman" w:eastAsia="Times New Roman" w:hAnsi="Times New Roman" w:cs="Times New Roman"/>
          <w:sz w:val="24"/>
          <w:szCs w:val="24"/>
        </w:rPr>
        <w:t>have to</w:t>
      </w:r>
      <w:proofErr w:type="gramEnd"/>
      <w:r w:rsidRPr="00ED0694">
        <w:rPr>
          <w:rFonts w:ascii="Times New Roman" w:eastAsia="Times New Roman" w:hAnsi="Times New Roman" w:cs="Times New Roman"/>
          <w:sz w:val="24"/>
          <w:szCs w:val="24"/>
        </w:rPr>
        <w:t xml:space="preserve"> be really, </w:t>
      </w:r>
      <w:proofErr w:type="gramStart"/>
      <w:r w:rsidRPr="00ED0694">
        <w:rPr>
          <w:rFonts w:ascii="Times New Roman" w:eastAsia="Times New Roman" w:hAnsi="Times New Roman" w:cs="Times New Roman"/>
          <w:sz w:val="24"/>
          <w:szCs w:val="24"/>
        </w:rPr>
        <w:t>really good</w:t>
      </w:r>
      <w:proofErr w:type="gramEnd"/>
      <w:r w:rsidRPr="00ED0694">
        <w:rPr>
          <w:rFonts w:ascii="Times New Roman" w:eastAsia="Times New Roman" w:hAnsi="Times New Roman" w:cs="Times New Roman"/>
          <w:sz w:val="24"/>
          <w:szCs w:val="24"/>
        </w:rPr>
        <w:t xml:space="preserve"> here, so Mama can read something important. I know ... your favorite book is in the diaper bag.</w:t>
      </w:r>
      <w:del w:id="689" w:author="Debra Scacciaferro" w:date="2017-05-10T13:15:00Z">
        <w:r w:rsidRPr="00ED0694" w:rsidDel="006C344C">
          <w:rPr>
            <w:rFonts w:ascii="Times New Roman" w:eastAsia="Times New Roman" w:hAnsi="Times New Roman" w:cs="Times New Roman"/>
            <w:sz w:val="24"/>
            <w:szCs w:val="24"/>
          </w:rPr>
          <w:delText>"</w:delText>
        </w:r>
      </w:del>
      <w:ins w:id="69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r w:rsidRPr="00ED0694">
        <w:rPr>
          <w:rFonts w:ascii="Times New Roman" w:eastAsia="Times New Roman" w:hAnsi="Times New Roman" w:cs="Times New Roman"/>
          <w:sz w:val="24"/>
          <w:szCs w:val="24"/>
        </w:rPr>
        <w:lastRenderedPageBreak/>
        <w:t xml:space="preserve">I rummaged for a few minutes. My hands trembled as I placed </w:t>
      </w:r>
      <w:proofErr w:type="gramStart"/>
      <w:r w:rsidRPr="00ED0694">
        <w:rPr>
          <w:rFonts w:ascii="Times New Roman" w:eastAsia="Times New Roman" w:hAnsi="Times New Roman" w:cs="Times New Roman"/>
          <w:sz w:val="24"/>
          <w:szCs w:val="24"/>
        </w:rPr>
        <w:t>it</w:t>
      </w:r>
      <w:proofErr w:type="gramEnd"/>
      <w:r w:rsidRPr="00ED0694">
        <w:rPr>
          <w:rFonts w:ascii="Times New Roman" w:eastAsia="Times New Roman" w:hAnsi="Times New Roman" w:cs="Times New Roman"/>
          <w:sz w:val="24"/>
          <w:szCs w:val="24"/>
        </w:rPr>
        <w:t xml:space="preserve"> into Aaron's hands. </w:t>
      </w:r>
      <w:del w:id="691" w:author="Debra Scacciaferro" w:date="2017-05-10T13:15:00Z">
        <w:r w:rsidRPr="00ED0694" w:rsidDel="006C344C">
          <w:rPr>
            <w:rFonts w:ascii="Times New Roman" w:eastAsia="Times New Roman" w:hAnsi="Times New Roman" w:cs="Times New Roman"/>
            <w:sz w:val="24"/>
            <w:szCs w:val="24"/>
          </w:rPr>
          <w:delText>"</w:delText>
        </w:r>
      </w:del>
      <w:ins w:id="69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Your favorite, Moon Boy.</w:t>
      </w:r>
      <w:del w:id="693" w:author="Debra Scacciaferro" w:date="2017-05-10T13:15:00Z">
        <w:r w:rsidRPr="00ED0694" w:rsidDel="006C344C">
          <w:rPr>
            <w:rFonts w:ascii="Times New Roman" w:eastAsia="Times New Roman" w:hAnsi="Times New Roman" w:cs="Times New Roman"/>
            <w:sz w:val="24"/>
            <w:szCs w:val="24"/>
          </w:rPr>
          <w:delText>"</w:delText>
        </w:r>
      </w:del>
      <w:ins w:id="694" w:author="Debra Scacciaferro" w:date="2017-05-10T13:15:00Z">
        <w:r>
          <w:rPr>
            <w:rFonts w:ascii="Times New Roman" w:eastAsia="Times New Roman" w:hAnsi="Times New Roman" w:cs="Times New Roman"/>
            <w:sz w:val="24"/>
            <w:szCs w:val="24"/>
          </w:rPr>
          <w:t>”</w:t>
        </w:r>
      </w:ins>
    </w:p>
    <w:p w14:paraId="4C707821" w14:textId="77777777" w:rsidR="00510809" w:rsidRPr="00ED0694" w:rsidRDefault="00510809" w:rsidP="00510809">
      <w:pPr>
        <w:tabs>
          <w:tab w:val="left" w:pos="900"/>
        </w:tabs>
        <w:spacing w:after="0" w:line="480" w:lineRule="auto"/>
        <w:ind w:firstLine="576"/>
        <w:rPr>
          <w:ins w:id="695" w:author="Debra Scacciaferro" w:date="2017-05-10T14:11:00Z"/>
          <w:rFonts w:ascii="Times New Roman" w:eastAsia="Times New Roman" w:hAnsi="Times New Roman" w:cs="Times New Roman"/>
          <w:sz w:val="24"/>
          <w:szCs w:val="24"/>
        </w:rPr>
        <w:pPrChange w:id="696" w:author="Debra Scacciaferro" w:date="2017-05-10T14:12:00Z">
          <w:pPr>
            <w:tabs>
              <w:tab w:val="left" w:pos="900"/>
            </w:tabs>
            <w:spacing w:before="100" w:beforeAutospacing="1" w:after="100" w:afterAutospacing="1" w:line="480" w:lineRule="auto"/>
            <w:ind w:left="360" w:hanging="90"/>
          </w:pPr>
        </w:pPrChange>
      </w:pPr>
    </w:p>
    <w:p w14:paraId="11BD74D7"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697" w:author="Debra Scacciaferro" w:date="2017-05-10T14:12:00Z">
          <w:pPr>
            <w:tabs>
              <w:tab w:val="left" w:pos="900"/>
            </w:tabs>
            <w:spacing w:before="100" w:beforeAutospacing="1" w:after="100" w:afterAutospacing="1" w:line="480" w:lineRule="auto"/>
            <w:ind w:left="360" w:hanging="90"/>
          </w:pPr>
        </w:pPrChange>
      </w:pPr>
      <w:ins w:id="698" w:author="Debra Scacciaferro" w:date="2017-05-10T14:11:00Z">
        <w:r>
          <w:rPr>
            <w:rFonts w:ascii="Times New Roman" w:eastAsia="Times New Roman" w:hAnsi="Times New Roman" w:cs="Times New Roman"/>
            <w:sz w:val="24"/>
            <w:szCs w:val="24"/>
          </w:rPr>
          <w:t>“</w:t>
        </w:r>
      </w:ins>
      <w:del w:id="699" w:author="Debra Scacciaferro" w:date="2017-05-10T14:11:00Z">
        <w:r w:rsidRPr="00ED0694" w:rsidDel="00E029DB">
          <w:rPr>
            <w:rFonts w:ascii="Times New Roman" w:eastAsia="Times New Roman" w:hAnsi="Times New Roman" w:cs="Times New Roman"/>
            <w:sz w:val="24"/>
            <w:szCs w:val="24"/>
          </w:rPr>
          <w:delText>         </w:delText>
        </w:r>
      </w:del>
      <w:del w:id="700" w:author="Debra Scacciaferro" w:date="2017-05-10T13:15:00Z">
        <w:r w:rsidRPr="00ED0694" w:rsidDel="006C344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Moon Boy,</w:t>
      </w:r>
      <w:del w:id="701" w:author="Debra Scacciaferro" w:date="2017-05-10T13:15:00Z">
        <w:r w:rsidRPr="00ED0694" w:rsidDel="006C344C">
          <w:rPr>
            <w:rFonts w:ascii="Times New Roman" w:eastAsia="Times New Roman" w:hAnsi="Times New Roman" w:cs="Times New Roman"/>
            <w:sz w:val="24"/>
            <w:szCs w:val="24"/>
          </w:rPr>
          <w:delText>"</w:delText>
        </w:r>
      </w:del>
      <w:ins w:id="70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Aaron repeated happily.</w:t>
      </w:r>
    </w:p>
    <w:p w14:paraId="2C381055"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03" w:author="Debra Scacciaferro" w:date="2017-05-10T14:12:00Z">
          <w:pPr>
            <w:tabs>
              <w:tab w:val="left" w:pos="900"/>
            </w:tabs>
            <w:spacing w:before="100" w:beforeAutospacing="1" w:after="100" w:afterAutospacing="1" w:line="480" w:lineRule="auto"/>
            <w:ind w:left="360" w:hanging="90"/>
          </w:pPr>
        </w:pPrChange>
      </w:pPr>
      <w:del w:id="704" w:author="Debra Scacciaferro" w:date="2017-05-10T14:11:00Z">
        <w:r w:rsidRPr="00ED0694" w:rsidDel="00E029DB">
          <w:rPr>
            <w:rFonts w:ascii="Times New Roman" w:eastAsia="Times New Roman" w:hAnsi="Times New Roman" w:cs="Times New Roman"/>
            <w:sz w:val="24"/>
            <w:szCs w:val="24"/>
          </w:rPr>
          <w:delText>         </w:delText>
        </w:r>
      </w:del>
      <w:r w:rsidRPr="00ED0694">
        <w:rPr>
          <w:rFonts w:ascii="Times New Roman" w:eastAsia="Times New Roman" w:hAnsi="Times New Roman" w:cs="Times New Roman"/>
          <w:sz w:val="24"/>
          <w:szCs w:val="24"/>
        </w:rPr>
        <w:t xml:space="preserve">I sat down on an orange cushioned chair at the deserted table, moving the stroller next to me. I thumbed through the Merck manual, looking over the Table of Contents first. There wasn’t a category for Neurofibromatosis under childhood conditions and disorders. I thumbed the pages through several </w:t>
      </w:r>
      <w:proofErr w:type="gramStart"/>
      <w:r w:rsidRPr="00ED0694">
        <w:rPr>
          <w:rFonts w:ascii="Times New Roman" w:eastAsia="Times New Roman" w:hAnsi="Times New Roman" w:cs="Times New Roman"/>
          <w:sz w:val="24"/>
          <w:szCs w:val="24"/>
        </w:rPr>
        <w:t>times, and</w:t>
      </w:r>
      <w:proofErr w:type="gramEnd"/>
      <w:r w:rsidRPr="00ED0694">
        <w:rPr>
          <w:rFonts w:ascii="Times New Roman" w:eastAsia="Times New Roman" w:hAnsi="Times New Roman" w:cs="Times New Roman"/>
          <w:sz w:val="24"/>
          <w:szCs w:val="24"/>
        </w:rPr>
        <w:t xml:space="preserve"> then flipped back to the index. Finally, I found it under Tumors of the Nervous System.</w:t>
      </w:r>
      <w:del w:id="705" w:author="Debra Scacciaferro" w:date="2017-05-10T14:11:00Z">
        <w:r w:rsidRPr="00ED0694" w:rsidDel="00E029DB">
          <w:rPr>
            <w:rFonts w:ascii="Times New Roman" w:eastAsia="Times New Roman" w:hAnsi="Times New Roman" w:cs="Times New Roman"/>
            <w:sz w:val="24"/>
            <w:szCs w:val="24"/>
          </w:rPr>
          <w:delText> </w:delText>
        </w:r>
      </w:del>
    </w:p>
    <w:p w14:paraId="7DD75781" w14:textId="77777777" w:rsidR="00510809" w:rsidRDefault="00510809" w:rsidP="00510809">
      <w:pPr>
        <w:tabs>
          <w:tab w:val="left" w:pos="900"/>
        </w:tabs>
        <w:spacing w:after="0" w:line="480" w:lineRule="auto"/>
        <w:ind w:firstLine="576"/>
        <w:rPr>
          <w:ins w:id="706" w:author="Debra Scacciaferro" w:date="2017-05-10T14:11:00Z"/>
          <w:rFonts w:ascii="Times New Roman" w:eastAsia="Times New Roman" w:hAnsi="Times New Roman" w:cs="Times New Roman"/>
          <w:sz w:val="24"/>
          <w:szCs w:val="24"/>
        </w:rPr>
        <w:pPrChange w:id="707" w:author="Debra Scacciaferro" w:date="2017-05-09T23:43:00Z">
          <w:pPr>
            <w:tabs>
              <w:tab w:val="left" w:pos="900"/>
            </w:tabs>
            <w:spacing w:before="100" w:beforeAutospacing="1" w:after="100" w:afterAutospacing="1" w:line="480" w:lineRule="auto"/>
            <w:ind w:left="360" w:hanging="90"/>
          </w:pPr>
        </w:pPrChange>
      </w:pPr>
      <w:del w:id="708" w:author="Debra Scacciaferro" w:date="2017-05-10T14:12:00Z">
        <w:r w:rsidDel="00E029DB">
          <w:rPr>
            <w:rFonts w:ascii="Times New Roman" w:eastAsia="Times New Roman" w:hAnsi="Times New Roman" w:cs="Times New Roman"/>
            <w:sz w:val="24"/>
            <w:szCs w:val="24"/>
          </w:rPr>
          <w:tab/>
        </w:r>
      </w:del>
      <w:del w:id="709" w:author="Debra Scacciaferro" w:date="2017-05-10T14:11:00Z">
        <w:r w:rsidDel="00E029DB">
          <w:rPr>
            <w:rFonts w:ascii="Times New Roman" w:eastAsia="Times New Roman" w:hAnsi="Times New Roman" w:cs="Times New Roman"/>
            <w:sz w:val="24"/>
            <w:szCs w:val="24"/>
          </w:rPr>
          <w:tab/>
        </w:r>
        <w:r w:rsidRPr="00ED0694" w:rsidDel="00E029DB">
          <w:rPr>
            <w:rFonts w:ascii="Times New Roman" w:eastAsia="Times New Roman" w:hAnsi="Times New Roman" w:cs="Times New Roman"/>
            <w:sz w:val="24"/>
            <w:szCs w:val="24"/>
          </w:rPr>
          <w:delText> </w:delText>
        </w:r>
      </w:del>
      <w:r w:rsidRPr="00ED0694">
        <w:rPr>
          <w:rFonts w:ascii="Times New Roman" w:eastAsia="Times New Roman" w:hAnsi="Times New Roman" w:cs="Times New Roman"/>
          <w:sz w:val="24"/>
          <w:szCs w:val="24"/>
        </w:rPr>
        <w:t>I read slowly that many children with NF have brown spots called café au laits, over their chest, back, pelvis and knees. Some are born with the spots. Others may develop in early childhood.</w:t>
      </w:r>
      <w:del w:id="710" w:author="Debra Scacciaferro" w:date="2017-05-10T14:11:00Z">
        <w:r w:rsidRPr="00ED0694" w:rsidDel="00E029DB">
          <w:rPr>
            <w:rFonts w:ascii="Times New Roman" w:eastAsia="Times New Roman" w:hAnsi="Times New Roman" w:cs="Times New Roman"/>
            <w:sz w:val="24"/>
            <w:szCs w:val="24"/>
          </w:rPr>
          <w:br/>
          <w:delText>         </w:delText>
        </w:r>
      </w:del>
    </w:p>
    <w:p w14:paraId="4944ECC5"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11" w:author="Debra Scacciaferro" w:date="2017-05-09T23:43:00Z">
          <w:pPr>
            <w:tabs>
              <w:tab w:val="left" w:pos="900"/>
            </w:tabs>
            <w:spacing w:before="100" w:beforeAutospacing="1" w:after="100" w:afterAutospacing="1" w:line="480" w:lineRule="auto"/>
            <w:ind w:left="360" w:hanging="90"/>
          </w:pPr>
        </w:pPrChange>
      </w:pPr>
      <w:r w:rsidRPr="00ED0694">
        <w:rPr>
          <w:rFonts w:ascii="Times New Roman" w:eastAsia="Times New Roman" w:hAnsi="Times New Roman" w:cs="Times New Roman"/>
          <w:sz w:val="24"/>
          <w:szCs w:val="24"/>
        </w:rPr>
        <w:t xml:space="preserve">Anywhere from age ten to fifteen, or sometimes later, small lumps or tumors can develop externally or internally. These tumors are mostly benign and can be removed surgically or by radiation depending upon where they are. They may develop on nerves in which </w:t>
      </w:r>
      <w:proofErr w:type="gramStart"/>
      <w:r w:rsidRPr="00ED0694">
        <w:rPr>
          <w:rFonts w:ascii="Times New Roman" w:eastAsia="Times New Roman" w:hAnsi="Times New Roman" w:cs="Times New Roman"/>
          <w:sz w:val="24"/>
          <w:szCs w:val="24"/>
        </w:rPr>
        <w:t>case,</w:t>
      </w:r>
      <w:proofErr w:type="gramEnd"/>
      <w:r w:rsidRPr="00ED0694">
        <w:rPr>
          <w:rFonts w:ascii="Times New Roman" w:eastAsia="Times New Roman" w:hAnsi="Times New Roman" w:cs="Times New Roman"/>
          <w:sz w:val="24"/>
          <w:szCs w:val="24"/>
        </w:rPr>
        <w:t xml:space="preserve"> the entire nerve might have to be removed. The tumors tend to multiply. </w:t>
      </w:r>
      <w:r w:rsidRPr="00ED0694">
        <w:rPr>
          <w:rFonts w:ascii="Times New Roman" w:eastAsia="Times New Roman" w:hAnsi="Times New Roman" w:cs="Times New Roman"/>
          <w:i/>
          <w:iCs/>
          <w:sz w:val="24"/>
          <w:szCs w:val="24"/>
        </w:rPr>
        <w:t>Where are those nerves? Behind an eye? On a spine? Where?</w:t>
      </w:r>
    </w:p>
    <w:p w14:paraId="743C139C"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12" w:author="Debra Scacciaferro" w:date="2017-05-09T23:43:00Z">
          <w:pPr>
            <w:tabs>
              <w:tab w:val="left" w:pos="900"/>
            </w:tabs>
            <w:spacing w:before="100" w:beforeAutospacing="1" w:after="100" w:afterAutospacing="1" w:line="480" w:lineRule="auto"/>
            <w:ind w:left="360" w:hanging="90"/>
          </w:pPr>
        </w:pPrChange>
      </w:pPr>
      <w:del w:id="713" w:author="Debra Scacciaferro" w:date="2017-05-10T14:12:00Z">
        <w:r w:rsidDel="00E029DB">
          <w:rPr>
            <w:rFonts w:ascii="Times New Roman" w:eastAsia="Times New Roman" w:hAnsi="Times New Roman" w:cs="Times New Roman"/>
            <w:sz w:val="24"/>
            <w:szCs w:val="24"/>
          </w:rPr>
          <w:tab/>
        </w:r>
        <w:r w:rsidDel="00E029DB">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At this point, I closed the book, not being able to read any more. Tears fell down my face.</w:t>
      </w:r>
    </w:p>
    <w:p w14:paraId="3FC943E7"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14" w:author="Debra Scacciaferro" w:date="2017-05-09T23:43:00Z">
          <w:pPr>
            <w:tabs>
              <w:tab w:val="left" w:pos="900"/>
            </w:tabs>
            <w:spacing w:before="100" w:beforeAutospacing="1" w:after="100" w:afterAutospacing="1" w:line="480" w:lineRule="auto"/>
            <w:ind w:left="360" w:hanging="90"/>
          </w:pPr>
        </w:pPrChange>
      </w:pPr>
      <w:del w:id="715" w:author="Debra Scacciaferro" w:date="2017-05-10T14:13:00Z">
        <w:r w:rsidRPr="00ED0694" w:rsidDel="00E029DB">
          <w:rPr>
            <w:rFonts w:ascii="Times New Roman" w:eastAsia="Times New Roman" w:hAnsi="Times New Roman" w:cs="Times New Roman"/>
            <w:sz w:val="24"/>
            <w:szCs w:val="24"/>
          </w:rPr>
          <w:delText>     </w:delText>
        </w:r>
        <w:r w:rsidRPr="00ED0694" w:rsidDel="00E029DB">
          <w:rPr>
            <w:rFonts w:ascii="Times New Roman" w:eastAsia="Times New Roman" w:hAnsi="Times New Roman" w:cs="Times New Roman"/>
            <w:i/>
            <w:iCs/>
            <w:sz w:val="24"/>
            <w:szCs w:val="24"/>
          </w:rPr>
          <w:delText xml:space="preserve">   </w:delText>
        </w:r>
        <w:r w:rsidDel="00E029DB">
          <w:rPr>
            <w:rFonts w:ascii="Times New Roman" w:eastAsia="Times New Roman" w:hAnsi="Times New Roman" w:cs="Times New Roman"/>
            <w:i/>
            <w:iCs/>
            <w:sz w:val="24"/>
            <w:szCs w:val="24"/>
          </w:rPr>
          <w:tab/>
        </w:r>
        <w:r w:rsidRPr="00ED0694" w:rsidDel="00E029DB">
          <w:rPr>
            <w:rFonts w:ascii="Times New Roman" w:eastAsia="Times New Roman" w:hAnsi="Times New Roman" w:cs="Times New Roman"/>
            <w:i/>
            <w:iCs/>
            <w:sz w:val="24"/>
            <w:szCs w:val="24"/>
          </w:rPr>
          <w:delText> </w:delText>
        </w:r>
      </w:del>
      <w:r w:rsidRPr="00ED0694">
        <w:rPr>
          <w:rFonts w:ascii="Times New Roman" w:eastAsia="Times New Roman" w:hAnsi="Times New Roman" w:cs="Times New Roman"/>
          <w:i/>
          <w:iCs/>
          <w:sz w:val="24"/>
          <w:szCs w:val="24"/>
        </w:rPr>
        <w:t>Aaron with tumors? Repeated surgeries? Possible radiation treatment? ... And what could have caused this? Could it have been the chlomid that I took to get pregnant? The Excedrin PM the doctor let me take for headaches? My genes? Hal’s?</w:t>
      </w:r>
    </w:p>
    <w:p w14:paraId="273ED50E"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16" w:author="Debra Scacciaferro" w:date="2017-05-09T23:43:00Z">
          <w:pPr>
            <w:tabs>
              <w:tab w:val="left" w:pos="900"/>
            </w:tabs>
            <w:spacing w:before="100" w:beforeAutospacing="1" w:after="100" w:afterAutospacing="1" w:line="480" w:lineRule="auto"/>
            <w:ind w:left="360" w:hanging="90"/>
          </w:pPr>
        </w:pPrChange>
      </w:pPr>
      <w:del w:id="717" w:author="Debra Scacciaferro" w:date="2017-05-10T14:14:00Z">
        <w:r w:rsidRPr="00ED0694" w:rsidDel="00E029DB">
          <w:rPr>
            <w:rFonts w:ascii="Times New Roman" w:eastAsia="Times New Roman" w:hAnsi="Times New Roman" w:cs="Times New Roman"/>
            <w:sz w:val="24"/>
            <w:szCs w:val="24"/>
          </w:rPr>
          <w:delText xml:space="preserve">        </w:delText>
        </w:r>
        <w:r w:rsidDel="00E029DB">
          <w:rPr>
            <w:rFonts w:ascii="Times New Roman" w:eastAsia="Times New Roman" w:hAnsi="Times New Roman" w:cs="Times New Roman"/>
            <w:sz w:val="24"/>
            <w:szCs w:val="24"/>
          </w:rPr>
          <w:tab/>
        </w:r>
        <w:r w:rsidRPr="00ED0694" w:rsidDel="00E029DB">
          <w:rPr>
            <w:rFonts w:ascii="Times New Roman" w:eastAsia="Times New Roman" w:hAnsi="Times New Roman" w:cs="Times New Roman"/>
            <w:sz w:val="24"/>
            <w:szCs w:val="24"/>
          </w:rPr>
          <w:delText> </w:delText>
        </w:r>
      </w:del>
      <w:r w:rsidRPr="00ED0694">
        <w:rPr>
          <w:rFonts w:ascii="Times New Roman" w:eastAsia="Times New Roman" w:hAnsi="Times New Roman" w:cs="Times New Roman"/>
          <w:sz w:val="24"/>
          <w:szCs w:val="24"/>
        </w:rPr>
        <w:t xml:space="preserve">Nobody on either side of the family had anything like this that I remember but I will have to ask my mother to be sure. </w:t>
      </w:r>
      <w:del w:id="718" w:author="Debra Scacciaferro" w:date="2017-05-10T13:15:00Z">
        <w:r w:rsidRPr="00ED0694" w:rsidDel="006C344C">
          <w:rPr>
            <w:rFonts w:ascii="Times New Roman" w:eastAsia="Times New Roman" w:hAnsi="Times New Roman" w:cs="Times New Roman"/>
            <w:sz w:val="24"/>
            <w:szCs w:val="24"/>
          </w:rPr>
          <w:delText>"</w:delText>
        </w:r>
      </w:del>
      <w:ins w:id="71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Oh my god,</w:t>
      </w:r>
      <w:del w:id="720" w:author="Debra Scacciaferro" w:date="2017-05-10T13:15:00Z">
        <w:r w:rsidRPr="00ED0694" w:rsidDel="006C344C">
          <w:rPr>
            <w:rFonts w:ascii="Times New Roman" w:eastAsia="Times New Roman" w:hAnsi="Times New Roman" w:cs="Times New Roman"/>
            <w:sz w:val="24"/>
            <w:szCs w:val="24"/>
          </w:rPr>
          <w:delText>"</w:delText>
        </w:r>
      </w:del>
      <w:ins w:id="72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mumbled. </w:t>
      </w:r>
      <w:del w:id="722" w:author="Debra Scacciaferro" w:date="2017-05-10T13:15:00Z">
        <w:r w:rsidRPr="00ED0694" w:rsidDel="006C344C">
          <w:rPr>
            <w:rFonts w:ascii="Times New Roman" w:eastAsia="Times New Roman" w:hAnsi="Times New Roman" w:cs="Times New Roman"/>
            <w:sz w:val="24"/>
            <w:szCs w:val="24"/>
          </w:rPr>
          <w:delText>“</w:delText>
        </w:r>
      </w:del>
      <w:ins w:id="723" w:author="Debra Scacciaferro" w:date="2017-05-10T13:15:00Z">
        <w:r>
          <w:rPr>
            <w:rFonts w:ascii="Times New Roman" w:eastAsia="Times New Roman" w:hAnsi="Times New Roman" w:cs="Times New Roman"/>
            <w:sz w:val="24"/>
            <w:szCs w:val="24"/>
          </w:rPr>
          <w:t>“</w:t>
        </w:r>
      </w:ins>
      <w:r w:rsidRPr="003F1C3B">
        <w:rPr>
          <w:rFonts w:ascii="Times New Roman" w:eastAsia="Times New Roman" w:hAnsi="Times New Roman" w:cs="Times New Roman"/>
          <w:bCs/>
          <w:sz w:val="24"/>
          <w:szCs w:val="24"/>
        </w:rPr>
        <w:t>I feel as if I'</w:t>
      </w:r>
      <w:r w:rsidRPr="003F1C3B">
        <w:rPr>
          <w:rFonts w:ascii="Times New Roman" w:eastAsia="Times New Roman" w:hAnsi="Times New Roman" w:cs="Times New Roman"/>
          <w:sz w:val="24"/>
          <w:szCs w:val="24"/>
        </w:rPr>
        <w:t>m</w:t>
      </w:r>
      <w:r w:rsidRPr="00ED0694">
        <w:rPr>
          <w:rFonts w:ascii="Times New Roman" w:eastAsia="Times New Roman" w:hAnsi="Times New Roman" w:cs="Times New Roman"/>
          <w:sz w:val="24"/>
          <w:szCs w:val="24"/>
        </w:rPr>
        <w:t xml:space="preserve"> being sucked funnel-like </w:t>
      </w:r>
      <w:r w:rsidRPr="00ED0694">
        <w:rPr>
          <w:rFonts w:ascii="Times New Roman" w:eastAsia="Times New Roman" w:hAnsi="Times New Roman" w:cs="Times New Roman"/>
          <w:sz w:val="24"/>
          <w:szCs w:val="24"/>
        </w:rPr>
        <w:lastRenderedPageBreak/>
        <w:t>into a deep, dark hole, one where I'm stuck in the middle. I'm way too far from the bottom but not close enough to the top to climb my way out. Will I ever be able to climb out?</w:t>
      </w:r>
      <w:del w:id="724" w:author="Debra Scacciaferro" w:date="2017-05-10T13:15:00Z">
        <w:r w:rsidRPr="00ED0694" w:rsidDel="006C344C">
          <w:rPr>
            <w:rFonts w:ascii="Times New Roman" w:eastAsia="Times New Roman" w:hAnsi="Times New Roman" w:cs="Times New Roman"/>
            <w:sz w:val="24"/>
            <w:szCs w:val="24"/>
          </w:rPr>
          <w:delText>”</w:delText>
        </w:r>
      </w:del>
      <w:ins w:id="725" w:author="Debra Scacciaferro" w:date="2017-05-10T13:15:00Z">
        <w:r>
          <w:rPr>
            <w:rFonts w:ascii="Times New Roman" w:eastAsia="Times New Roman" w:hAnsi="Times New Roman" w:cs="Times New Roman"/>
            <w:sz w:val="24"/>
            <w:szCs w:val="24"/>
          </w:rPr>
          <w:t>”</w:t>
        </w:r>
      </w:ins>
    </w:p>
    <w:p w14:paraId="30802F49"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26" w:author="Debra Scacciaferro" w:date="2017-05-09T23:43:00Z">
          <w:pPr>
            <w:tabs>
              <w:tab w:val="left" w:pos="900"/>
            </w:tabs>
            <w:spacing w:before="100" w:beforeAutospacing="1" w:after="100" w:afterAutospacing="1" w:line="480" w:lineRule="auto"/>
            <w:ind w:left="360" w:hanging="90"/>
          </w:pPr>
        </w:pPrChange>
      </w:pPr>
      <w:del w:id="727" w:author="Debra Scacciaferro" w:date="2017-05-10T14:14:00Z">
        <w:r w:rsidRPr="00ED0694" w:rsidDel="00E029DB">
          <w:rPr>
            <w:rFonts w:ascii="Times New Roman" w:eastAsia="Times New Roman" w:hAnsi="Times New Roman" w:cs="Times New Roman"/>
            <w:sz w:val="24"/>
            <w:szCs w:val="24"/>
          </w:rPr>
          <w:delText>         </w:delText>
        </w:r>
      </w:del>
      <w:r w:rsidRPr="00ED0694">
        <w:rPr>
          <w:rFonts w:ascii="Times New Roman" w:eastAsia="Times New Roman" w:hAnsi="Times New Roman" w:cs="Times New Roman"/>
          <w:sz w:val="24"/>
          <w:szCs w:val="24"/>
        </w:rPr>
        <w:t>I looked down at Aaron, who chewed on the corner of his book</w:t>
      </w:r>
      <w:del w:id="728" w:author="Debra Scacciaferro" w:date="2017-05-10T14:14:00Z">
        <w:r w:rsidRPr="00ED0694" w:rsidDel="00E029DB">
          <w:rPr>
            <w:rFonts w:ascii="Times New Roman" w:eastAsia="Times New Roman" w:hAnsi="Times New Roman" w:cs="Times New Roman"/>
            <w:sz w:val="24"/>
            <w:szCs w:val="24"/>
          </w:rPr>
          <w:delText xml:space="preserve"> at the time</w:delText>
        </w:r>
      </w:del>
      <w:r w:rsidRPr="00ED0694">
        <w:rPr>
          <w:rFonts w:ascii="Times New Roman" w:eastAsia="Times New Roman" w:hAnsi="Times New Roman" w:cs="Times New Roman"/>
          <w:sz w:val="24"/>
          <w:szCs w:val="24"/>
        </w:rPr>
        <w:t>.</w:t>
      </w:r>
    </w:p>
    <w:p w14:paraId="40A2DC03"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29" w:author="Debra Scacciaferro" w:date="2017-05-09T23:43:00Z">
          <w:pPr>
            <w:tabs>
              <w:tab w:val="left" w:pos="900"/>
            </w:tabs>
            <w:spacing w:before="100" w:beforeAutospacing="1" w:after="100" w:afterAutospacing="1" w:line="480" w:lineRule="auto"/>
            <w:ind w:left="360" w:hanging="90"/>
          </w:pPr>
        </w:pPrChange>
      </w:pPr>
      <w:ins w:id="730" w:author="Debra Scacciaferro" w:date="2017-05-10T14:14:00Z">
        <w:r>
          <w:rPr>
            <w:rFonts w:ascii="Times New Roman" w:eastAsia="Times New Roman" w:hAnsi="Times New Roman" w:cs="Times New Roman"/>
            <w:sz w:val="24"/>
            <w:szCs w:val="24"/>
          </w:rPr>
          <w:t>“</w:t>
        </w:r>
      </w:ins>
      <w:del w:id="731" w:author="Debra Scacciaferro" w:date="2017-05-10T14:14:00Z">
        <w:r w:rsidRPr="00ED0694" w:rsidDel="00E029DB">
          <w:rPr>
            <w:rFonts w:ascii="Times New Roman" w:eastAsia="Times New Roman" w:hAnsi="Times New Roman" w:cs="Times New Roman"/>
            <w:sz w:val="24"/>
            <w:szCs w:val="24"/>
          </w:rPr>
          <w:delText>         </w:delText>
        </w:r>
      </w:del>
      <w:del w:id="732" w:author="Debra Scacciaferro" w:date="2017-05-10T13:15:00Z">
        <w:r w:rsidRPr="00ED0694" w:rsidDel="006C344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Mama, cy? He asked, looking up at me.</w:t>
      </w:r>
    </w:p>
    <w:p w14:paraId="42DF266C"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33" w:author="Debra Scacciaferro" w:date="2017-05-09T23:43:00Z">
          <w:pPr>
            <w:tabs>
              <w:tab w:val="left" w:pos="900"/>
            </w:tabs>
            <w:spacing w:before="100" w:beforeAutospacing="1" w:after="100" w:afterAutospacing="1" w:line="480" w:lineRule="auto"/>
            <w:ind w:left="360" w:hanging="90"/>
          </w:pPr>
        </w:pPrChange>
      </w:pPr>
      <w:del w:id="734" w:author="Debra Scacciaferro" w:date="2017-05-10T14:14:00Z">
        <w:r w:rsidRPr="00ED0694" w:rsidDel="00E029DB">
          <w:rPr>
            <w:rFonts w:ascii="Times New Roman" w:eastAsia="Times New Roman" w:hAnsi="Times New Roman" w:cs="Times New Roman"/>
            <w:sz w:val="24"/>
            <w:szCs w:val="24"/>
          </w:rPr>
          <w:delText xml:space="preserve">    </w:delText>
        </w:r>
      </w:del>
      <w:del w:id="735" w:author="Debra Scacciaferro" w:date="2017-05-10T14:15:00Z">
        <w:r w:rsidRPr="00ED0694" w:rsidDel="00E029DB">
          <w:rPr>
            <w:rFonts w:ascii="Times New Roman" w:eastAsia="Times New Roman" w:hAnsi="Times New Roman" w:cs="Times New Roman"/>
            <w:sz w:val="24"/>
            <w:szCs w:val="24"/>
          </w:rPr>
          <w:delText>     </w:delText>
        </w:r>
      </w:del>
      <w:r w:rsidRPr="00ED0694">
        <w:rPr>
          <w:rFonts w:ascii="Times New Roman" w:eastAsia="Times New Roman" w:hAnsi="Times New Roman" w:cs="Times New Roman"/>
          <w:sz w:val="24"/>
          <w:szCs w:val="24"/>
        </w:rPr>
        <w:t>I picked him up from the</w:t>
      </w:r>
      <w:r>
        <w:rPr>
          <w:rFonts w:ascii="Times New Roman" w:eastAsia="Times New Roman" w:hAnsi="Times New Roman" w:cs="Times New Roman"/>
          <w:sz w:val="24"/>
          <w:szCs w:val="24"/>
        </w:rPr>
        <w:t xml:space="preserve"> stroller, held him close to me</w:t>
      </w:r>
      <w:ins w:id="736" w:author="Debra Scacciaferro" w:date="2017-05-10T14:15:00Z">
        <w:r>
          <w:rPr>
            <w:rFonts w:ascii="Times New Roman" w:eastAsia="Times New Roman" w:hAnsi="Times New Roman" w:cs="Times New Roman"/>
            <w:sz w:val="24"/>
            <w:szCs w:val="24"/>
          </w:rPr>
          <w:t>,</w:t>
        </w:r>
      </w:ins>
      <w:del w:id="737" w:author="Debra Scacciaferro" w:date="2017-05-10T14:15:00Z">
        <w:r w:rsidRPr="00ED0694" w:rsidDel="00E029DB">
          <w:rPr>
            <w:rFonts w:ascii="Times New Roman" w:eastAsia="Times New Roman" w:hAnsi="Times New Roman" w:cs="Times New Roman"/>
            <w:sz w:val="24"/>
            <w:szCs w:val="24"/>
          </w:rPr>
          <w:delText xml:space="preserve"> and</w:delText>
        </w:r>
      </w:del>
      <w:r w:rsidRPr="00ED0694">
        <w:rPr>
          <w:rFonts w:ascii="Times New Roman" w:eastAsia="Times New Roman" w:hAnsi="Times New Roman" w:cs="Times New Roman"/>
          <w:sz w:val="24"/>
          <w:szCs w:val="24"/>
        </w:rPr>
        <w:t xml:space="preserve"> smother</w:t>
      </w:r>
      <w:ins w:id="738" w:author="Debra Scacciaferro" w:date="2017-05-10T14:15:00Z">
        <w:r>
          <w:rPr>
            <w:rFonts w:ascii="Times New Roman" w:eastAsia="Times New Roman" w:hAnsi="Times New Roman" w:cs="Times New Roman"/>
            <w:sz w:val="24"/>
            <w:szCs w:val="24"/>
          </w:rPr>
          <w:t>ing</w:t>
        </w:r>
      </w:ins>
      <w:del w:id="739" w:author="Debra Scacciaferro" w:date="2017-05-10T14:15:00Z">
        <w:r w:rsidRPr="00ED0694" w:rsidDel="00E029DB">
          <w:rPr>
            <w:rFonts w:ascii="Times New Roman" w:eastAsia="Times New Roman" w:hAnsi="Times New Roman" w:cs="Times New Roman"/>
            <w:sz w:val="24"/>
            <w:szCs w:val="24"/>
          </w:rPr>
          <w:delText>ed</w:delText>
        </w:r>
      </w:del>
      <w:r w:rsidRPr="00ED0694">
        <w:rPr>
          <w:rFonts w:ascii="Times New Roman" w:eastAsia="Times New Roman" w:hAnsi="Times New Roman" w:cs="Times New Roman"/>
          <w:sz w:val="24"/>
          <w:szCs w:val="24"/>
        </w:rPr>
        <w:t xml:space="preserve"> his face with kisses.</w:t>
      </w:r>
    </w:p>
    <w:p w14:paraId="05D1D415" w14:textId="77777777" w:rsidR="00510809" w:rsidRPr="00ED0694" w:rsidRDefault="00510809" w:rsidP="00510809">
      <w:pPr>
        <w:tabs>
          <w:tab w:val="left" w:pos="900"/>
        </w:tabs>
        <w:spacing w:after="0" w:line="480" w:lineRule="auto"/>
        <w:ind w:firstLine="576"/>
        <w:rPr>
          <w:rFonts w:ascii="Times New Roman" w:eastAsia="Times New Roman" w:hAnsi="Times New Roman" w:cs="Times New Roman"/>
          <w:sz w:val="24"/>
          <w:szCs w:val="24"/>
        </w:rPr>
        <w:pPrChange w:id="740" w:author="Debra Scacciaferro" w:date="2017-05-09T23:43:00Z">
          <w:pPr>
            <w:tabs>
              <w:tab w:val="left" w:pos="900"/>
            </w:tabs>
            <w:spacing w:before="100" w:beforeAutospacing="1" w:after="100" w:afterAutospacing="1" w:line="480" w:lineRule="auto"/>
            <w:ind w:left="360" w:hanging="90"/>
          </w:pPr>
        </w:pPrChange>
      </w:pPr>
      <w:ins w:id="741" w:author="Debra Scacciaferro" w:date="2017-05-10T14:15:00Z">
        <w:r>
          <w:rPr>
            <w:rFonts w:ascii="Times New Roman" w:eastAsia="Times New Roman" w:hAnsi="Times New Roman" w:cs="Times New Roman"/>
            <w:sz w:val="24"/>
            <w:szCs w:val="24"/>
          </w:rPr>
          <w:t>“</w:t>
        </w:r>
      </w:ins>
      <w:del w:id="742" w:author="Debra Scacciaferro" w:date="2017-05-10T14:15:00Z">
        <w:r w:rsidRPr="00ED0694" w:rsidDel="00E029DB">
          <w:rPr>
            <w:rFonts w:ascii="Times New Roman" w:eastAsia="Times New Roman" w:hAnsi="Times New Roman" w:cs="Times New Roman"/>
            <w:sz w:val="24"/>
            <w:szCs w:val="24"/>
          </w:rPr>
          <w:delText>         </w:delText>
        </w:r>
      </w:del>
      <w:del w:id="743" w:author="Debra Scacciaferro" w:date="2017-05-10T13:15:00Z">
        <w:r w:rsidRPr="00ED0694" w:rsidDel="006C344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I love you my Aaron. You are my heart! Let's get out of here</w:t>
      </w:r>
      <w:ins w:id="744" w:author="Debra Scacciaferro" w:date="2017-05-10T14:15:00Z">
        <w:r>
          <w:rPr>
            <w:rFonts w:ascii="Times New Roman" w:eastAsia="Times New Roman" w:hAnsi="Times New Roman" w:cs="Times New Roman"/>
            <w:sz w:val="24"/>
            <w:szCs w:val="24"/>
          </w:rPr>
          <w:t>!</w:t>
        </w:r>
      </w:ins>
      <w:del w:id="745" w:author="Debra Scacciaferro" w:date="2017-05-10T14:15:00Z">
        <w:r w:rsidRPr="00ED0694" w:rsidDel="00E029DB">
          <w:rPr>
            <w:rFonts w:ascii="Times New Roman" w:eastAsia="Times New Roman" w:hAnsi="Times New Roman" w:cs="Times New Roman"/>
            <w:sz w:val="24"/>
            <w:szCs w:val="24"/>
          </w:rPr>
          <w:delText>,</w:delText>
        </w:r>
      </w:del>
      <w:del w:id="746" w:author="Debra Scacciaferro" w:date="2017-05-10T13:15:00Z">
        <w:r w:rsidRPr="00ED0694" w:rsidDel="006C344C">
          <w:rPr>
            <w:rFonts w:ascii="Times New Roman" w:eastAsia="Times New Roman" w:hAnsi="Times New Roman" w:cs="Times New Roman"/>
            <w:sz w:val="24"/>
            <w:szCs w:val="24"/>
          </w:rPr>
          <w:delText>"</w:delText>
        </w:r>
      </w:del>
      <w:ins w:id="747"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w:t>
      </w:r>
      <w:del w:id="748" w:author="Debra Scacciaferro" w:date="2017-05-10T14:15:00Z">
        <w:r w:rsidRPr="00ED0694" w:rsidDel="00E029DB">
          <w:rPr>
            <w:rFonts w:ascii="Times New Roman" w:eastAsia="Times New Roman" w:hAnsi="Times New Roman" w:cs="Times New Roman"/>
            <w:sz w:val="24"/>
            <w:szCs w:val="24"/>
          </w:rPr>
          <w:delText>said leaving</w:delText>
        </w:r>
      </w:del>
      <w:ins w:id="749" w:author="Debra Scacciaferro" w:date="2017-05-10T14:15:00Z">
        <w:r>
          <w:rPr>
            <w:rFonts w:ascii="Times New Roman" w:eastAsia="Times New Roman" w:hAnsi="Times New Roman" w:cs="Times New Roman"/>
            <w:sz w:val="24"/>
            <w:szCs w:val="24"/>
          </w:rPr>
          <w:t>left</w:t>
        </w:r>
      </w:ins>
      <w:r w:rsidRPr="00ED0694">
        <w:rPr>
          <w:rFonts w:ascii="Times New Roman" w:eastAsia="Times New Roman" w:hAnsi="Times New Roman" w:cs="Times New Roman"/>
          <w:sz w:val="24"/>
          <w:szCs w:val="24"/>
        </w:rPr>
        <w:t xml:space="preserve"> the book on the table</w:t>
      </w:r>
      <w:ins w:id="750" w:author="Debra Scacciaferro" w:date="2017-05-10T14:15:00Z">
        <w:r>
          <w:rPr>
            <w:rFonts w:ascii="Times New Roman" w:eastAsia="Times New Roman" w:hAnsi="Times New Roman" w:cs="Times New Roman"/>
            <w:sz w:val="24"/>
            <w:szCs w:val="24"/>
          </w:rPr>
          <w:t>, holding</w:t>
        </w:r>
      </w:ins>
      <w:del w:id="751" w:author="Debra Scacciaferro" w:date="2017-05-10T14:15:00Z">
        <w:r w:rsidRPr="00ED0694" w:rsidDel="00E029DB">
          <w:rPr>
            <w:rFonts w:ascii="Times New Roman" w:eastAsia="Times New Roman" w:hAnsi="Times New Roman" w:cs="Times New Roman"/>
            <w:sz w:val="24"/>
            <w:szCs w:val="24"/>
          </w:rPr>
          <w:delText>. I held onto</w:delText>
        </w:r>
      </w:del>
      <w:r w:rsidRPr="00ED0694">
        <w:rPr>
          <w:rFonts w:ascii="Times New Roman" w:eastAsia="Times New Roman" w:hAnsi="Times New Roman" w:cs="Times New Roman"/>
          <w:sz w:val="24"/>
          <w:szCs w:val="24"/>
        </w:rPr>
        <w:t xml:space="preserve"> Aaron and push</w:t>
      </w:r>
      <w:ins w:id="752" w:author="Debra Scacciaferro" w:date="2017-05-10T14:16:00Z">
        <w:r>
          <w:rPr>
            <w:rFonts w:ascii="Times New Roman" w:eastAsia="Times New Roman" w:hAnsi="Times New Roman" w:cs="Times New Roman"/>
            <w:sz w:val="24"/>
            <w:szCs w:val="24"/>
          </w:rPr>
          <w:t>ing</w:t>
        </w:r>
      </w:ins>
      <w:del w:id="753" w:author="Debra Scacciaferro" w:date="2017-05-10T14:16:00Z">
        <w:r w:rsidRPr="00ED0694" w:rsidDel="00E029DB">
          <w:rPr>
            <w:rFonts w:ascii="Times New Roman" w:eastAsia="Times New Roman" w:hAnsi="Times New Roman" w:cs="Times New Roman"/>
            <w:sz w:val="24"/>
            <w:szCs w:val="24"/>
          </w:rPr>
          <w:delText>ed</w:delText>
        </w:r>
      </w:del>
      <w:r w:rsidRPr="00ED0694">
        <w:rPr>
          <w:rFonts w:ascii="Times New Roman" w:eastAsia="Times New Roman" w:hAnsi="Times New Roman" w:cs="Times New Roman"/>
          <w:sz w:val="24"/>
          <w:szCs w:val="24"/>
        </w:rPr>
        <w:t xml:space="preserve"> the </w:t>
      </w:r>
      <w:ins w:id="754" w:author="Debra Scacciaferro" w:date="2017-05-10T14:16:00Z">
        <w:r>
          <w:rPr>
            <w:rFonts w:ascii="Times New Roman" w:eastAsia="Times New Roman" w:hAnsi="Times New Roman" w:cs="Times New Roman"/>
            <w:sz w:val="24"/>
            <w:szCs w:val="24"/>
          </w:rPr>
          <w:t xml:space="preserve">empty </w:t>
        </w:r>
      </w:ins>
      <w:r w:rsidRPr="00ED0694">
        <w:rPr>
          <w:rFonts w:ascii="Times New Roman" w:eastAsia="Times New Roman" w:hAnsi="Times New Roman" w:cs="Times New Roman"/>
          <w:sz w:val="24"/>
          <w:szCs w:val="24"/>
        </w:rPr>
        <w:t>stroller with my other hand, as we headed home.</w:t>
      </w:r>
    </w:p>
    <w:p w14:paraId="5DC1CABF" w14:textId="77777777" w:rsidR="00510809" w:rsidRPr="00ED0694" w:rsidDel="00E029DB" w:rsidRDefault="00510809" w:rsidP="00510809">
      <w:pPr>
        <w:tabs>
          <w:tab w:val="left" w:pos="900"/>
        </w:tabs>
        <w:spacing w:after="0" w:line="480" w:lineRule="auto"/>
        <w:ind w:firstLine="576"/>
        <w:rPr>
          <w:del w:id="755" w:author="Debra Scacciaferro" w:date="2017-05-10T14:16:00Z"/>
          <w:rFonts w:ascii="Times New Roman" w:eastAsia="Times New Roman" w:hAnsi="Times New Roman" w:cs="Times New Roman"/>
          <w:sz w:val="24"/>
          <w:szCs w:val="24"/>
        </w:rPr>
        <w:pPrChange w:id="756" w:author="Debra Scacciaferro" w:date="2017-05-09T23:43:00Z">
          <w:pPr>
            <w:tabs>
              <w:tab w:val="left" w:pos="900"/>
            </w:tabs>
            <w:spacing w:before="100" w:beforeAutospacing="1" w:after="240" w:line="240" w:lineRule="auto"/>
            <w:ind w:left="360" w:hanging="90"/>
          </w:pPr>
        </w:pPrChange>
      </w:pPr>
    </w:p>
    <w:p w14:paraId="6E8BE62A" w14:textId="77777777" w:rsidR="00510809" w:rsidDel="00E029DB" w:rsidRDefault="00510809" w:rsidP="00510809">
      <w:pPr>
        <w:tabs>
          <w:tab w:val="left" w:pos="720"/>
          <w:tab w:val="left" w:pos="900"/>
        </w:tabs>
        <w:spacing w:after="0" w:line="480" w:lineRule="auto"/>
        <w:ind w:firstLine="576"/>
        <w:rPr>
          <w:del w:id="757" w:author="Debra Scacciaferro" w:date="2017-05-10T14:16:00Z"/>
          <w:rFonts w:ascii="Times New Roman" w:eastAsia="Times New Roman" w:hAnsi="Times New Roman" w:cs="Times New Roman"/>
          <w:b/>
          <w:iCs/>
          <w:color w:val="000000"/>
          <w:sz w:val="36"/>
          <w:szCs w:val="36"/>
        </w:rPr>
        <w:pPrChange w:id="758" w:author="Debra Scacciaferro" w:date="2017-05-09T23:43:00Z">
          <w:pPr>
            <w:tabs>
              <w:tab w:val="left" w:pos="720"/>
              <w:tab w:val="left" w:pos="900"/>
            </w:tabs>
            <w:spacing w:after="0" w:line="480" w:lineRule="auto"/>
            <w:ind w:left="360" w:hanging="90"/>
            <w:jc w:val="center"/>
          </w:pPr>
        </w:pPrChange>
      </w:pPr>
    </w:p>
    <w:p w14:paraId="0809BEDD" w14:textId="77777777" w:rsidR="00510809" w:rsidDel="00E029DB" w:rsidRDefault="00510809" w:rsidP="00510809">
      <w:pPr>
        <w:tabs>
          <w:tab w:val="left" w:pos="720"/>
          <w:tab w:val="left" w:pos="900"/>
        </w:tabs>
        <w:spacing w:after="0" w:line="480" w:lineRule="auto"/>
        <w:ind w:firstLine="576"/>
        <w:rPr>
          <w:del w:id="759" w:author="Debra Scacciaferro" w:date="2017-05-10T14:16:00Z"/>
          <w:rFonts w:ascii="Times New Roman" w:eastAsia="Times New Roman" w:hAnsi="Times New Roman" w:cs="Times New Roman"/>
          <w:b/>
          <w:iCs/>
          <w:color w:val="000000"/>
          <w:sz w:val="36"/>
          <w:szCs w:val="36"/>
        </w:rPr>
        <w:pPrChange w:id="760" w:author="Debra Scacciaferro" w:date="2017-05-09T23:43:00Z">
          <w:pPr>
            <w:tabs>
              <w:tab w:val="left" w:pos="720"/>
              <w:tab w:val="left" w:pos="900"/>
            </w:tabs>
            <w:spacing w:after="0" w:line="480" w:lineRule="auto"/>
            <w:ind w:left="360" w:hanging="90"/>
            <w:jc w:val="center"/>
          </w:pPr>
        </w:pPrChange>
      </w:pPr>
    </w:p>
    <w:p w14:paraId="78EBE372" w14:textId="77777777" w:rsidR="00510809" w:rsidDel="00E029DB" w:rsidRDefault="00510809" w:rsidP="00510809">
      <w:pPr>
        <w:tabs>
          <w:tab w:val="left" w:pos="720"/>
          <w:tab w:val="left" w:pos="900"/>
        </w:tabs>
        <w:spacing w:after="0" w:line="480" w:lineRule="auto"/>
        <w:ind w:firstLine="576"/>
        <w:rPr>
          <w:del w:id="761" w:author="Debra Scacciaferro" w:date="2017-05-10T14:16:00Z"/>
          <w:rFonts w:ascii="Times New Roman" w:eastAsia="Times New Roman" w:hAnsi="Times New Roman" w:cs="Times New Roman"/>
          <w:b/>
          <w:iCs/>
          <w:color w:val="000000"/>
          <w:sz w:val="36"/>
          <w:szCs w:val="36"/>
        </w:rPr>
        <w:pPrChange w:id="762" w:author="Debra Scacciaferro" w:date="2017-05-09T23:43:00Z">
          <w:pPr>
            <w:tabs>
              <w:tab w:val="left" w:pos="720"/>
              <w:tab w:val="left" w:pos="900"/>
            </w:tabs>
            <w:spacing w:after="0" w:line="480" w:lineRule="auto"/>
            <w:ind w:left="360" w:hanging="90"/>
            <w:jc w:val="center"/>
          </w:pPr>
        </w:pPrChange>
      </w:pPr>
    </w:p>
    <w:p w14:paraId="0C819157" w14:textId="77777777" w:rsidR="00510809" w:rsidDel="00E029DB" w:rsidRDefault="00510809" w:rsidP="00510809">
      <w:pPr>
        <w:tabs>
          <w:tab w:val="left" w:pos="720"/>
          <w:tab w:val="left" w:pos="900"/>
        </w:tabs>
        <w:spacing w:after="0" w:line="480" w:lineRule="auto"/>
        <w:ind w:firstLine="576"/>
        <w:rPr>
          <w:del w:id="763" w:author="Debra Scacciaferro" w:date="2017-05-10T14:16:00Z"/>
          <w:rFonts w:ascii="Times New Roman" w:eastAsia="Times New Roman" w:hAnsi="Times New Roman" w:cs="Times New Roman"/>
          <w:b/>
          <w:iCs/>
          <w:color w:val="000000"/>
          <w:sz w:val="36"/>
          <w:szCs w:val="36"/>
        </w:rPr>
        <w:pPrChange w:id="764" w:author="Debra Scacciaferro" w:date="2017-05-09T23:43:00Z">
          <w:pPr>
            <w:tabs>
              <w:tab w:val="left" w:pos="720"/>
              <w:tab w:val="left" w:pos="900"/>
            </w:tabs>
            <w:spacing w:after="0" w:line="480" w:lineRule="auto"/>
            <w:ind w:left="360" w:hanging="90"/>
            <w:jc w:val="center"/>
          </w:pPr>
        </w:pPrChange>
      </w:pPr>
    </w:p>
    <w:p w14:paraId="61B17312" w14:textId="77777777" w:rsidR="00510809" w:rsidDel="00E029DB" w:rsidRDefault="00510809" w:rsidP="00510809">
      <w:pPr>
        <w:tabs>
          <w:tab w:val="left" w:pos="720"/>
          <w:tab w:val="left" w:pos="900"/>
        </w:tabs>
        <w:spacing w:after="0" w:line="480" w:lineRule="auto"/>
        <w:ind w:firstLine="576"/>
        <w:rPr>
          <w:del w:id="765" w:author="Debra Scacciaferro" w:date="2017-05-10T14:16:00Z"/>
          <w:rFonts w:ascii="Times New Roman" w:eastAsia="Times New Roman" w:hAnsi="Times New Roman" w:cs="Times New Roman"/>
          <w:b/>
          <w:iCs/>
          <w:color w:val="000000"/>
          <w:sz w:val="36"/>
          <w:szCs w:val="36"/>
        </w:rPr>
        <w:pPrChange w:id="766" w:author="Debra Scacciaferro" w:date="2017-05-09T23:43:00Z">
          <w:pPr>
            <w:tabs>
              <w:tab w:val="left" w:pos="720"/>
              <w:tab w:val="left" w:pos="900"/>
            </w:tabs>
            <w:spacing w:after="0" w:line="480" w:lineRule="auto"/>
            <w:ind w:left="360" w:hanging="90"/>
            <w:jc w:val="center"/>
          </w:pPr>
        </w:pPrChange>
      </w:pPr>
    </w:p>
    <w:p w14:paraId="6F9869C7" w14:textId="77777777" w:rsidR="00510809" w:rsidDel="00E029DB" w:rsidRDefault="00510809" w:rsidP="00510809">
      <w:pPr>
        <w:tabs>
          <w:tab w:val="left" w:pos="720"/>
          <w:tab w:val="left" w:pos="900"/>
        </w:tabs>
        <w:spacing w:after="0" w:line="480" w:lineRule="auto"/>
        <w:ind w:firstLine="576"/>
        <w:rPr>
          <w:del w:id="767" w:author="Debra Scacciaferro" w:date="2017-05-10T14:16:00Z"/>
          <w:rFonts w:ascii="Times New Roman" w:eastAsia="Times New Roman" w:hAnsi="Times New Roman" w:cs="Times New Roman"/>
          <w:b/>
          <w:iCs/>
          <w:color w:val="000000"/>
          <w:sz w:val="36"/>
          <w:szCs w:val="36"/>
        </w:rPr>
        <w:pPrChange w:id="768" w:author="Debra Scacciaferro" w:date="2017-05-09T23:43:00Z">
          <w:pPr>
            <w:tabs>
              <w:tab w:val="left" w:pos="720"/>
              <w:tab w:val="left" w:pos="900"/>
            </w:tabs>
            <w:spacing w:after="0" w:line="480" w:lineRule="auto"/>
            <w:ind w:left="360" w:hanging="90"/>
            <w:jc w:val="center"/>
          </w:pPr>
        </w:pPrChange>
      </w:pPr>
    </w:p>
    <w:p w14:paraId="451EFB3E" w14:textId="77777777" w:rsidR="00510809" w:rsidDel="00E029DB" w:rsidRDefault="00510809" w:rsidP="00510809">
      <w:pPr>
        <w:tabs>
          <w:tab w:val="left" w:pos="720"/>
          <w:tab w:val="left" w:pos="900"/>
        </w:tabs>
        <w:spacing w:after="0" w:line="480" w:lineRule="auto"/>
        <w:ind w:firstLine="576"/>
        <w:rPr>
          <w:del w:id="769" w:author="Debra Scacciaferro" w:date="2017-05-10T14:16:00Z"/>
          <w:rFonts w:ascii="Times New Roman" w:eastAsia="Times New Roman" w:hAnsi="Times New Roman" w:cs="Times New Roman"/>
          <w:b/>
          <w:iCs/>
          <w:color w:val="000000"/>
          <w:sz w:val="36"/>
          <w:szCs w:val="36"/>
        </w:rPr>
        <w:pPrChange w:id="770" w:author="Debra Scacciaferro" w:date="2017-05-09T23:43:00Z">
          <w:pPr>
            <w:tabs>
              <w:tab w:val="left" w:pos="720"/>
              <w:tab w:val="left" w:pos="900"/>
            </w:tabs>
            <w:spacing w:after="0" w:line="480" w:lineRule="auto"/>
            <w:ind w:left="360" w:hanging="90"/>
            <w:jc w:val="center"/>
          </w:pPr>
        </w:pPrChange>
      </w:pPr>
    </w:p>
    <w:p w14:paraId="50994E6B" w14:textId="77777777" w:rsidR="00510809" w:rsidDel="00E029DB" w:rsidRDefault="00510809" w:rsidP="00510809">
      <w:pPr>
        <w:tabs>
          <w:tab w:val="left" w:pos="720"/>
          <w:tab w:val="left" w:pos="900"/>
        </w:tabs>
        <w:spacing w:after="0" w:line="480" w:lineRule="auto"/>
        <w:ind w:firstLine="576"/>
        <w:rPr>
          <w:del w:id="771" w:author="Debra Scacciaferro" w:date="2017-05-10T14:16:00Z"/>
          <w:rFonts w:ascii="Times New Roman" w:eastAsia="Times New Roman" w:hAnsi="Times New Roman" w:cs="Times New Roman"/>
          <w:b/>
          <w:iCs/>
          <w:color w:val="000000"/>
          <w:sz w:val="36"/>
          <w:szCs w:val="36"/>
        </w:rPr>
        <w:pPrChange w:id="772" w:author="Debra Scacciaferro" w:date="2017-05-09T23:43:00Z">
          <w:pPr>
            <w:tabs>
              <w:tab w:val="left" w:pos="720"/>
              <w:tab w:val="left" w:pos="900"/>
            </w:tabs>
            <w:spacing w:after="0" w:line="480" w:lineRule="auto"/>
            <w:ind w:left="360" w:hanging="90"/>
            <w:jc w:val="center"/>
          </w:pPr>
        </w:pPrChange>
      </w:pPr>
    </w:p>
    <w:p w14:paraId="246230FF" w14:textId="77777777" w:rsidR="00510809" w:rsidDel="00E029DB" w:rsidRDefault="00510809" w:rsidP="00510809">
      <w:pPr>
        <w:tabs>
          <w:tab w:val="left" w:pos="720"/>
          <w:tab w:val="left" w:pos="900"/>
        </w:tabs>
        <w:spacing w:after="0" w:line="480" w:lineRule="auto"/>
        <w:ind w:firstLine="576"/>
        <w:rPr>
          <w:del w:id="773" w:author="Debra Scacciaferro" w:date="2017-05-10T14:16:00Z"/>
          <w:rFonts w:ascii="Times New Roman" w:eastAsia="Times New Roman" w:hAnsi="Times New Roman" w:cs="Times New Roman"/>
          <w:b/>
          <w:iCs/>
          <w:color w:val="000000"/>
          <w:sz w:val="36"/>
          <w:szCs w:val="36"/>
        </w:rPr>
        <w:pPrChange w:id="774" w:author="Debra Scacciaferro" w:date="2017-05-09T23:43:00Z">
          <w:pPr>
            <w:tabs>
              <w:tab w:val="left" w:pos="720"/>
              <w:tab w:val="left" w:pos="900"/>
            </w:tabs>
            <w:spacing w:after="0" w:line="480" w:lineRule="auto"/>
            <w:ind w:left="360" w:hanging="90"/>
            <w:jc w:val="center"/>
          </w:pPr>
        </w:pPrChange>
      </w:pPr>
    </w:p>
    <w:p w14:paraId="65FE5D1C" w14:textId="77777777" w:rsidR="00510809" w:rsidDel="00E029DB" w:rsidRDefault="00510809" w:rsidP="00510809">
      <w:pPr>
        <w:tabs>
          <w:tab w:val="left" w:pos="720"/>
          <w:tab w:val="left" w:pos="900"/>
        </w:tabs>
        <w:spacing w:after="0" w:line="480" w:lineRule="auto"/>
        <w:ind w:firstLine="576"/>
        <w:rPr>
          <w:del w:id="775" w:author="Debra Scacciaferro" w:date="2017-05-10T14:16:00Z"/>
          <w:rFonts w:ascii="Times New Roman" w:eastAsia="Times New Roman" w:hAnsi="Times New Roman" w:cs="Times New Roman"/>
          <w:b/>
          <w:iCs/>
          <w:color w:val="000000"/>
          <w:sz w:val="36"/>
          <w:szCs w:val="36"/>
        </w:rPr>
        <w:pPrChange w:id="776" w:author="Debra Scacciaferro" w:date="2017-05-09T23:43:00Z">
          <w:pPr>
            <w:tabs>
              <w:tab w:val="left" w:pos="720"/>
              <w:tab w:val="left" w:pos="900"/>
            </w:tabs>
            <w:spacing w:after="0" w:line="480" w:lineRule="auto"/>
            <w:ind w:left="360" w:hanging="90"/>
            <w:jc w:val="center"/>
          </w:pPr>
        </w:pPrChange>
      </w:pPr>
    </w:p>
    <w:p w14:paraId="6A46D708" w14:textId="77777777" w:rsidR="00510809" w:rsidDel="00E029DB" w:rsidRDefault="00510809" w:rsidP="00510809">
      <w:pPr>
        <w:tabs>
          <w:tab w:val="left" w:pos="720"/>
          <w:tab w:val="left" w:pos="900"/>
        </w:tabs>
        <w:spacing w:after="0" w:line="480" w:lineRule="auto"/>
        <w:ind w:firstLine="576"/>
        <w:rPr>
          <w:ins w:id="777" w:author="Deb Fein" w:date="2017-04-17T16:02:00Z"/>
          <w:del w:id="778" w:author="Debra Scacciaferro" w:date="2017-05-10T14:16:00Z"/>
          <w:rFonts w:ascii="Times New Roman" w:eastAsia="Times New Roman" w:hAnsi="Times New Roman" w:cs="Times New Roman"/>
          <w:b/>
          <w:iCs/>
          <w:color w:val="000000"/>
          <w:sz w:val="36"/>
          <w:szCs w:val="36"/>
        </w:rPr>
        <w:pPrChange w:id="779" w:author="Debra Scacciaferro" w:date="2017-05-09T23:43:00Z">
          <w:pPr>
            <w:tabs>
              <w:tab w:val="left" w:pos="720"/>
              <w:tab w:val="left" w:pos="900"/>
            </w:tabs>
            <w:spacing w:after="0" w:line="480" w:lineRule="auto"/>
            <w:ind w:left="360" w:hanging="90"/>
            <w:jc w:val="center"/>
          </w:pPr>
        </w:pPrChange>
      </w:pPr>
    </w:p>
    <w:p w14:paraId="3AB44245" w14:textId="77777777" w:rsidR="00510809" w:rsidDel="00E029DB" w:rsidRDefault="00510809" w:rsidP="00510809">
      <w:pPr>
        <w:tabs>
          <w:tab w:val="left" w:pos="720"/>
          <w:tab w:val="left" w:pos="900"/>
        </w:tabs>
        <w:spacing w:after="0" w:line="480" w:lineRule="auto"/>
        <w:ind w:firstLine="576"/>
        <w:rPr>
          <w:ins w:id="780" w:author="Deb Fein" w:date="2017-04-17T16:02:00Z"/>
          <w:del w:id="781" w:author="Debra Scacciaferro" w:date="2017-05-10T14:16:00Z"/>
          <w:rFonts w:ascii="Times New Roman" w:eastAsia="Times New Roman" w:hAnsi="Times New Roman" w:cs="Times New Roman"/>
          <w:b/>
          <w:iCs/>
          <w:color w:val="000000"/>
          <w:sz w:val="36"/>
          <w:szCs w:val="36"/>
        </w:rPr>
        <w:pPrChange w:id="782" w:author="Debra Scacciaferro" w:date="2017-05-09T23:43:00Z">
          <w:pPr>
            <w:tabs>
              <w:tab w:val="left" w:pos="720"/>
              <w:tab w:val="left" w:pos="900"/>
            </w:tabs>
            <w:spacing w:after="0" w:line="480" w:lineRule="auto"/>
            <w:ind w:left="360" w:hanging="90"/>
            <w:jc w:val="center"/>
          </w:pPr>
        </w:pPrChange>
      </w:pPr>
    </w:p>
    <w:p w14:paraId="305F2E47" w14:textId="77777777" w:rsidR="00510809" w:rsidRDefault="00510809" w:rsidP="00510809">
      <w:pPr>
        <w:rPr>
          <w:ins w:id="783" w:author="Debra Scacciaferro" w:date="2017-05-10T14:16:00Z"/>
          <w:rFonts w:ascii="Times New Roman" w:eastAsia="Times New Roman" w:hAnsi="Times New Roman" w:cs="Times New Roman"/>
          <w:b/>
          <w:iCs/>
          <w:color w:val="000000"/>
          <w:sz w:val="36"/>
          <w:szCs w:val="36"/>
        </w:rPr>
      </w:pPr>
      <w:ins w:id="784" w:author="Debra Scacciaferro" w:date="2017-05-10T14:16:00Z">
        <w:r>
          <w:rPr>
            <w:rFonts w:ascii="Times New Roman" w:eastAsia="Times New Roman" w:hAnsi="Times New Roman" w:cs="Times New Roman"/>
            <w:b/>
            <w:iCs/>
            <w:color w:val="000000"/>
            <w:sz w:val="36"/>
            <w:szCs w:val="36"/>
          </w:rPr>
          <w:br w:type="page"/>
        </w:r>
      </w:ins>
    </w:p>
    <w:p w14:paraId="73306B41" w14:textId="77777777" w:rsidR="00510809" w:rsidRPr="00072EA6" w:rsidRDefault="00510809" w:rsidP="00510809">
      <w:pPr>
        <w:tabs>
          <w:tab w:val="left" w:pos="720"/>
          <w:tab w:val="left" w:pos="900"/>
        </w:tabs>
        <w:spacing w:after="0" w:line="480" w:lineRule="auto"/>
        <w:ind w:firstLine="576"/>
        <w:jc w:val="center"/>
        <w:rPr>
          <w:rFonts w:ascii="Times New Roman" w:eastAsia="Times New Roman" w:hAnsi="Times New Roman" w:cs="Times New Roman"/>
          <w:b/>
          <w:iCs/>
          <w:color w:val="000000"/>
          <w:sz w:val="36"/>
          <w:szCs w:val="36"/>
        </w:rPr>
        <w:pPrChange w:id="785" w:author="Debra Scacciaferro" w:date="2017-05-10T14:17:00Z">
          <w:pPr>
            <w:tabs>
              <w:tab w:val="left" w:pos="720"/>
              <w:tab w:val="left" w:pos="900"/>
            </w:tabs>
            <w:spacing w:after="0" w:line="480" w:lineRule="auto"/>
            <w:ind w:left="360" w:hanging="90"/>
            <w:jc w:val="center"/>
          </w:pPr>
        </w:pPrChange>
      </w:pPr>
      <w:r w:rsidRPr="00072EA6">
        <w:rPr>
          <w:rFonts w:ascii="Times New Roman" w:eastAsia="Times New Roman" w:hAnsi="Times New Roman" w:cs="Times New Roman"/>
          <w:b/>
          <w:iCs/>
          <w:color w:val="000000"/>
          <w:sz w:val="36"/>
          <w:szCs w:val="36"/>
        </w:rPr>
        <w:lastRenderedPageBreak/>
        <w:t xml:space="preserve">Chapter </w:t>
      </w:r>
      <w:ins w:id="786" w:author="Deb Fein" w:date="2017-04-16T15:03:00Z">
        <w:r>
          <w:rPr>
            <w:rFonts w:ascii="Times New Roman" w:eastAsia="Times New Roman" w:hAnsi="Times New Roman" w:cs="Times New Roman"/>
            <w:b/>
            <w:iCs/>
            <w:color w:val="000000"/>
            <w:sz w:val="36"/>
            <w:szCs w:val="36"/>
          </w:rPr>
          <w:t>Three</w:t>
        </w:r>
      </w:ins>
      <w:del w:id="787" w:author="Deb Fein" w:date="2017-04-16T15:03:00Z">
        <w:r w:rsidRPr="00072EA6" w:rsidDel="00201250">
          <w:rPr>
            <w:rFonts w:ascii="Times New Roman" w:eastAsia="Times New Roman" w:hAnsi="Times New Roman" w:cs="Times New Roman"/>
            <w:b/>
            <w:iCs/>
            <w:color w:val="000000"/>
            <w:sz w:val="36"/>
            <w:szCs w:val="36"/>
          </w:rPr>
          <w:delText>3</w:delText>
        </w:r>
      </w:del>
    </w:p>
    <w:p w14:paraId="238F89B6" w14:textId="77777777" w:rsidR="00510809" w:rsidRPr="00985453" w:rsidRDefault="00510809" w:rsidP="00510809">
      <w:pPr>
        <w:tabs>
          <w:tab w:val="left" w:pos="720"/>
          <w:tab w:val="left" w:pos="900"/>
        </w:tabs>
        <w:spacing w:after="0" w:line="480" w:lineRule="auto"/>
        <w:ind w:firstLine="576"/>
        <w:jc w:val="center"/>
        <w:rPr>
          <w:rFonts w:ascii="Times New Roman" w:eastAsia="Times New Roman" w:hAnsi="Times New Roman" w:cs="Times New Roman"/>
          <w:b/>
          <w:iCs/>
          <w:color w:val="000000"/>
          <w:sz w:val="28"/>
          <w:szCs w:val="28"/>
        </w:rPr>
        <w:pPrChange w:id="788" w:author="Debra Scacciaferro" w:date="2017-05-10T14:17:00Z">
          <w:pPr>
            <w:tabs>
              <w:tab w:val="left" w:pos="720"/>
              <w:tab w:val="left" w:pos="900"/>
            </w:tabs>
            <w:spacing w:after="0" w:line="480" w:lineRule="auto"/>
            <w:ind w:left="360" w:hanging="90"/>
            <w:jc w:val="center"/>
          </w:pPr>
        </w:pPrChange>
      </w:pPr>
      <w:r w:rsidRPr="00985453">
        <w:rPr>
          <w:rFonts w:ascii="Times New Roman" w:eastAsia="Times New Roman" w:hAnsi="Times New Roman" w:cs="Times New Roman"/>
          <w:b/>
          <w:iCs/>
          <w:color w:val="000000"/>
          <w:sz w:val="28"/>
          <w:szCs w:val="28"/>
          <w:u w:val="single"/>
        </w:rPr>
        <w:t>Home</w:t>
      </w:r>
    </w:p>
    <w:p w14:paraId="54A2DC1D"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789" w:author="Debra Scacciaferro" w:date="2017-05-10T14:18:00Z">
          <w:pPr>
            <w:tabs>
              <w:tab w:val="left" w:pos="900"/>
            </w:tabs>
            <w:spacing w:before="100" w:beforeAutospacing="1" w:after="100" w:afterAutospacing="1" w:line="480" w:lineRule="auto"/>
            <w:ind w:left="360" w:hanging="90"/>
          </w:pPr>
        </w:pPrChange>
      </w:pPr>
      <w:ins w:id="790" w:author="Deb Fein" w:date="2017-04-14T22:33:00Z">
        <w:del w:id="791" w:author="Debra Scacciaferro" w:date="2017-05-10T14:17: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ins>
      <w:del w:id="792" w:author="Debra Scacciaferro" w:date="2017-05-10T13:15:00Z">
        <w:r w:rsidRPr="00ED0694" w:rsidDel="006C344C">
          <w:rPr>
            <w:rFonts w:ascii="Times New Roman" w:eastAsia="Times New Roman" w:hAnsi="Times New Roman" w:cs="Times New Roman"/>
            <w:sz w:val="24"/>
            <w:szCs w:val="24"/>
          </w:rPr>
          <w:delText>“</w:delText>
        </w:r>
      </w:del>
      <w:ins w:id="79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It’s nappy time, Aaron,</w:t>
      </w:r>
      <w:del w:id="794" w:author="Debra Scacciaferro" w:date="2017-05-10T13:15:00Z">
        <w:r w:rsidRPr="00ED0694" w:rsidDel="006C344C">
          <w:rPr>
            <w:rFonts w:ascii="Times New Roman" w:eastAsia="Times New Roman" w:hAnsi="Times New Roman" w:cs="Times New Roman"/>
            <w:sz w:val="24"/>
            <w:szCs w:val="24"/>
          </w:rPr>
          <w:delText>”</w:delText>
        </w:r>
      </w:del>
      <w:ins w:id="79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said, upon our arrival home. </w:t>
      </w:r>
    </w:p>
    <w:p w14:paraId="06E32BF1"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796" w:author="Debra Scacciaferro" w:date="2017-05-10T14:18:00Z">
          <w:pPr>
            <w:tabs>
              <w:tab w:val="left" w:pos="900"/>
            </w:tabs>
            <w:spacing w:before="100" w:beforeAutospacing="1" w:after="100" w:afterAutospacing="1" w:line="480" w:lineRule="auto"/>
            <w:ind w:left="360" w:hanging="90"/>
          </w:pPr>
        </w:pPrChange>
      </w:pPr>
      <w:ins w:id="797" w:author="Deb Fein" w:date="2017-04-14T22:33:00Z">
        <w:del w:id="798" w:author="Debra Scacciaferro" w:date="2017-05-10T14:17: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ins>
      <w:r w:rsidRPr="00ED0694">
        <w:rPr>
          <w:rFonts w:ascii="Times New Roman" w:eastAsia="Times New Roman" w:hAnsi="Times New Roman" w:cs="Times New Roman"/>
          <w:sz w:val="24"/>
          <w:szCs w:val="24"/>
        </w:rPr>
        <w:t xml:space="preserve">The knob on the musical mobile twisted in my hand over the crib. I kissed him once more, </w:t>
      </w:r>
      <w:del w:id="799" w:author="Debra Scacciaferro" w:date="2017-05-10T13:15:00Z">
        <w:r w:rsidRPr="00ED0694" w:rsidDel="006C344C">
          <w:rPr>
            <w:rFonts w:ascii="Times New Roman" w:eastAsia="Times New Roman" w:hAnsi="Times New Roman" w:cs="Times New Roman"/>
            <w:sz w:val="24"/>
            <w:szCs w:val="24"/>
          </w:rPr>
          <w:delText>“</w:delText>
        </w:r>
      </w:del>
      <w:ins w:id="80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You have sweet dreams, my … heart.</w:t>
      </w:r>
      <w:del w:id="801" w:author="Debra Scacciaferro" w:date="2017-05-10T13:15:00Z">
        <w:r w:rsidRPr="00ED0694" w:rsidDel="006C344C">
          <w:rPr>
            <w:rFonts w:ascii="Times New Roman" w:eastAsia="Times New Roman" w:hAnsi="Times New Roman" w:cs="Times New Roman"/>
            <w:sz w:val="24"/>
            <w:szCs w:val="24"/>
          </w:rPr>
          <w:delText>”</w:delText>
        </w:r>
      </w:del>
      <w:ins w:id="802" w:author="Debra Scacciaferro" w:date="2017-05-10T13:15:00Z">
        <w:r>
          <w:rPr>
            <w:rFonts w:ascii="Times New Roman" w:eastAsia="Times New Roman" w:hAnsi="Times New Roman" w:cs="Times New Roman"/>
            <w:sz w:val="24"/>
            <w:szCs w:val="24"/>
          </w:rPr>
          <w:t>”</w:t>
        </w:r>
      </w:ins>
    </w:p>
    <w:p w14:paraId="54196323"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03" w:author="Debra Scacciaferro" w:date="2017-05-10T14:18:00Z">
          <w:pPr>
            <w:tabs>
              <w:tab w:val="left" w:pos="900"/>
            </w:tabs>
            <w:spacing w:before="100" w:beforeAutospacing="1" w:after="100" w:afterAutospacing="1" w:line="480" w:lineRule="auto"/>
            <w:ind w:left="360" w:hanging="90"/>
          </w:pPr>
        </w:pPrChange>
      </w:pPr>
      <w:ins w:id="804" w:author="Deb Fein" w:date="2017-04-14T22:33:00Z">
        <w:del w:id="805" w:author="Debra Scacciaferro" w:date="2017-05-10T14:19: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ins>
      <w:r w:rsidRPr="00ED0694">
        <w:rPr>
          <w:rFonts w:ascii="Times New Roman" w:eastAsia="Times New Roman" w:hAnsi="Times New Roman" w:cs="Times New Roman"/>
          <w:sz w:val="24"/>
          <w:szCs w:val="24"/>
        </w:rPr>
        <w:t>I</w:t>
      </w:r>
      <w:ins w:id="806" w:author="Deb Fein" w:date="2017-04-14T22:33:00Z">
        <w:r>
          <w:rPr>
            <w:rFonts w:ascii="Times New Roman" w:eastAsia="Times New Roman" w:hAnsi="Times New Roman" w:cs="Times New Roman"/>
            <w:sz w:val="24"/>
            <w:szCs w:val="24"/>
          </w:rPr>
          <w:t xml:space="preserve"> </w:t>
        </w:r>
      </w:ins>
      <w:del w:id="807" w:author="Deb Fein" w:date="2017-04-14T22:33:00Z">
        <w:r w:rsidRPr="00ED0694" w:rsidDel="009A5365">
          <w:rPr>
            <w:rFonts w:ascii="Times New Roman" w:eastAsia="Times New Roman" w:hAnsi="Times New Roman" w:cs="Times New Roman"/>
            <w:sz w:val="24"/>
            <w:szCs w:val="24"/>
          </w:rPr>
          <w:delText xml:space="preserve"> </w:delText>
        </w:r>
      </w:del>
      <w:r w:rsidRPr="00ED0694">
        <w:rPr>
          <w:rFonts w:ascii="Times New Roman" w:eastAsia="Times New Roman" w:hAnsi="Times New Roman" w:cs="Times New Roman"/>
          <w:sz w:val="24"/>
          <w:szCs w:val="24"/>
        </w:rPr>
        <w:t>c</w:t>
      </w:r>
      <w:r>
        <w:rPr>
          <w:rFonts w:ascii="Times New Roman" w:eastAsia="Times New Roman" w:hAnsi="Times New Roman" w:cs="Times New Roman"/>
          <w:sz w:val="24"/>
          <w:szCs w:val="24"/>
        </w:rPr>
        <w:t xml:space="preserve">ould hardly speak, my throat felt </w:t>
      </w:r>
      <w:r w:rsidRPr="00ED0694">
        <w:rPr>
          <w:rFonts w:ascii="Times New Roman" w:eastAsia="Times New Roman" w:hAnsi="Times New Roman" w:cs="Times New Roman"/>
          <w:sz w:val="24"/>
          <w:szCs w:val="24"/>
        </w:rPr>
        <w:t xml:space="preserve">so scratchy and parched. I walked into the living room, pacing, and not knowing what else to do. </w:t>
      </w:r>
    </w:p>
    <w:p w14:paraId="6CFD2475"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08" w:author="Debra Scacciaferro" w:date="2017-05-10T14:18:00Z">
          <w:pPr>
            <w:tabs>
              <w:tab w:val="left" w:pos="900"/>
            </w:tabs>
            <w:spacing w:before="100" w:beforeAutospacing="1" w:after="100" w:afterAutospacing="1" w:line="480" w:lineRule="auto"/>
            <w:ind w:left="360" w:hanging="90"/>
          </w:pPr>
        </w:pPrChange>
      </w:pPr>
      <w:ins w:id="809" w:author="Deb Fein" w:date="2017-04-14T22:33:00Z">
        <w:del w:id="810" w:author="Debra Scacciaferro" w:date="2017-05-10T14:19: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ins>
      <w:del w:id="811" w:author="Debra Scacciaferro" w:date="2017-05-10T13:15:00Z">
        <w:r w:rsidRPr="00ED0694" w:rsidDel="006C344C">
          <w:rPr>
            <w:rFonts w:ascii="Times New Roman" w:eastAsia="Times New Roman" w:hAnsi="Times New Roman" w:cs="Times New Roman"/>
            <w:sz w:val="24"/>
            <w:szCs w:val="24"/>
          </w:rPr>
          <w:delText>“</w:delText>
        </w:r>
      </w:del>
      <w:ins w:id="81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My thoughts, my emotions, I’m in such a whirl,</w:t>
      </w:r>
      <w:del w:id="813" w:author="Debra Scacciaferro" w:date="2017-05-10T13:15:00Z">
        <w:r w:rsidRPr="00ED0694" w:rsidDel="006C344C">
          <w:rPr>
            <w:rFonts w:ascii="Times New Roman" w:eastAsia="Times New Roman" w:hAnsi="Times New Roman" w:cs="Times New Roman"/>
            <w:sz w:val="24"/>
            <w:szCs w:val="24"/>
          </w:rPr>
          <w:delText>”</w:delText>
        </w:r>
      </w:del>
      <w:ins w:id="81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said out-loud. </w:t>
      </w:r>
    </w:p>
    <w:p w14:paraId="466C882D"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15" w:author="Debra Scacciaferro" w:date="2017-05-10T14:18:00Z">
          <w:pPr>
            <w:tabs>
              <w:tab w:val="left" w:pos="900"/>
            </w:tabs>
            <w:spacing w:before="100" w:beforeAutospacing="1" w:after="100" w:afterAutospacing="1" w:line="480" w:lineRule="auto"/>
            <w:ind w:left="360" w:hanging="90"/>
          </w:pPr>
        </w:pPrChange>
      </w:pPr>
      <w:ins w:id="816" w:author="Deb Fein" w:date="2017-04-14T22:33:00Z">
        <w:del w:id="817" w:author="Debra Scacciaferro" w:date="2017-05-10T14:19: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ins>
      <w:r w:rsidRPr="00ED0694">
        <w:rPr>
          <w:rFonts w:ascii="Times New Roman" w:eastAsia="Times New Roman" w:hAnsi="Times New Roman" w:cs="Times New Roman"/>
          <w:sz w:val="24"/>
          <w:szCs w:val="24"/>
        </w:rPr>
        <w:t xml:space="preserve">I walked back and forth through the narrow rooms of our apartment, our haven. </w:t>
      </w:r>
      <w:r w:rsidRPr="00ED0694">
        <w:rPr>
          <w:rFonts w:ascii="Times New Roman" w:eastAsia="Times New Roman" w:hAnsi="Times New Roman" w:cs="Times New Roman"/>
          <w:i/>
          <w:iCs/>
          <w:sz w:val="24"/>
          <w:szCs w:val="24"/>
        </w:rPr>
        <w:t xml:space="preserve">I don’t know what to think or feel. Who should I talk to? My husband, Hal? Maybe I should wait till he comes home? I don’t want to upset him at work. Isn’t it enough for one of us to be so over-wrought? </w:t>
      </w:r>
      <w:r w:rsidRPr="00ED0694">
        <w:rPr>
          <w:rFonts w:ascii="Times New Roman" w:eastAsia="Times New Roman" w:hAnsi="Times New Roman" w:cs="Times New Roman"/>
          <w:sz w:val="24"/>
          <w:szCs w:val="24"/>
        </w:rPr>
        <w:t>I</w:t>
      </w:r>
      <w:del w:id="818" w:author="Debra Scacciaferro" w:date="2017-05-10T14:19:00Z">
        <w:r w:rsidRPr="00ED0694" w:rsidDel="00A023EC">
          <w:rPr>
            <w:rFonts w:ascii="Times New Roman" w:eastAsia="Times New Roman" w:hAnsi="Times New Roman" w:cs="Times New Roman"/>
            <w:sz w:val="24"/>
            <w:szCs w:val="24"/>
          </w:rPr>
          <w:delText xml:space="preserve"> said, </w:delText>
        </w:r>
      </w:del>
      <w:del w:id="819" w:author="Debra Scacciaferro" w:date="2017-05-10T13:15:00Z">
        <w:r w:rsidRPr="00ED0694" w:rsidDel="006C344C">
          <w:rPr>
            <w:rFonts w:ascii="Times New Roman" w:eastAsia="Times New Roman" w:hAnsi="Times New Roman" w:cs="Times New Roman"/>
            <w:sz w:val="24"/>
            <w:szCs w:val="24"/>
          </w:rPr>
          <w:delText>“</w:delText>
        </w:r>
      </w:del>
      <w:del w:id="820" w:author="Debra Scacciaferro" w:date="2017-05-10T14:19:00Z">
        <w:r w:rsidRPr="00ED0694" w:rsidDel="00A023EC">
          <w:rPr>
            <w:rFonts w:ascii="Times New Roman" w:eastAsia="Times New Roman" w:hAnsi="Times New Roman" w:cs="Times New Roman"/>
            <w:sz w:val="24"/>
            <w:szCs w:val="24"/>
          </w:rPr>
          <w:delText>I do</w:delText>
        </w:r>
      </w:del>
      <w:ins w:id="821" w:author="Debra Scacciaferro" w:date="2017-05-10T14:19:00Z">
        <w:r>
          <w:rPr>
            <w:rFonts w:ascii="Times New Roman" w:eastAsia="Times New Roman" w:hAnsi="Times New Roman" w:cs="Times New Roman"/>
            <w:sz w:val="24"/>
            <w:szCs w:val="24"/>
          </w:rPr>
          <w:t xml:space="preserve"> did</w:t>
        </w:r>
      </w:ins>
      <w:r w:rsidRPr="00ED0694">
        <w:rPr>
          <w:rFonts w:ascii="Times New Roman" w:eastAsia="Times New Roman" w:hAnsi="Times New Roman" w:cs="Times New Roman"/>
          <w:sz w:val="24"/>
          <w:szCs w:val="24"/>
        </w:rPr>
        <w:t>n’t want to take a chance that Hal might not be able to concentrate, give him peace for this one day.</w:t>
      </w:r>
      <w:del w:id="822" w:author="Debra Scacciaferro" w:date="2017-05-10T13:15:00Z">
        <w:r w:rsidRPr="00ED0694" w:rsidDel="006C344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w:t>
      </w:r>
      <w:r w:rsidRPr="003F1C3B">
        <w:rPr>
          <w:rFonts w:ascii="Times New Roman" w:eastAsia="Times New Roman" w:hAnsi="Times New Roman" w:cs="Times New Roman"/>
          <w:iCs/>
          <w:sz w:val="24"/>
          <w:szCs w:val="24"/>
        </w:rPr>
        <w:t>Besides, I ha</w:t>
      </w:r>
      <w:ins w:id="823" w:author="Debra Scacciaferro" w:date="2017-05-10T14:20:00Z">
        <w:r>
          <w:rPr>
            <w:rFonts w:ascii="Times New Roman" w:eastAsia="Times New Roman" w:hAnsi="Times New Roman" w:cs="Times New Roman"/>
            <w:iCs/>
            <w:sz w:val="24"/>
            <w:szCs w:val="24"/>
          </w:rPr>
          <w:t>d</w:t>
        </w:r>
      </w:ins>
      <w:del w:id="824" w:author="Debra Scacciaferro" w:date="2017-05-10T14:20:00Z">
        <w:r w:rsidRPr="003F1C3B" w:rsidDel="00A023EC">
          <w:rPr>
            <w:rFonts w:ascii="Times New Roman" w:eastAsia="Times New Roman" w:hAnsi="Times New Roman" w:cs="Times New Roman"/>
            <w:iCs/>
            <w:sz w:val="24"/>
            <w:szCs w:val="24"/>
          </w:rPr>
          <w:delText>ve</w:delText>
        </w:r>
      </w:del>
      <w:r w:rsidRPr="003F1C3B">
        <w:rPr>
          <w:rFonts w:ascii="Times New Roman" w:eastAsia="Times New Roman" w:hAnsi="Times New Roman" w:cs="Times New Roman"/>
          <w:iCs/>
          <w:sz w:val="24"/>
          <w:szCs w:val="24"/>
        </w:rPr>
        <w:t xml:space="preserve"> to gather my wits about me. What about my mother? Perhaps she can think back on our family history?</w:t>
      </w:r>
    </w:p>
    <w:p w14:paraId="4CB100EF"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25" w:author="Debra Scacciaferro" w:date="2017-05-10T14:18:00Z">
          <w:pPr>
            <w:tabs>
              <w:tab w:val="left" w:pos="900"/>
            </w:tabs>
            <w:spacing w:before="100" w:beforeAutospacing="1" w:after="100" w:afterAutospacing="1" w:line="480" w:lineRule="auto"/>
            <w:ind w:left="360" w:hanging="90"/>
          </w:pPr>
        </w:pPrChange>
      </w:pPr>
      <w:ins w:id="826" w:author="Deb Fein" w:date="2017-04-14T22:34:00Z">
        <w:del w:id="827" w:author="Debra Scacciaferro" w:date="2017-05-10T14:20: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ins>
      <w:del w:id="828" w:author="Debra Scacciaferro" w:date="2017-05-10T13:15:00Z">
        <w:r w:rsidRPr="00ED0694" w:rsidDel="006C344C">
          <w:rPr>
            <w:rFonts w:ascii="Times New Roman" w:eastAsia="Times New Roman" w:hAnsi="Times New Roman" w:cs="Times New Roman"/>
            <w:sz w:val="24"/>
            <w:szCs w:val="24"/>
          </w:rPr>
          <w:delText>“</w:delText>
        </w:r>
      </w:del>
      <w:ins w:id="82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 have to call her,</w:t>
      </w:r>
      <w:del w:id="830" w:author="Debra Scacciaferro" w:date="2017-05-10T13:15:00Z">
        <w:r w:rsidRPr="00ED0694" w:rsidDel="006C344C">
          <w:rPr>
            <w:rFonts w:ascii="Times New Roman" w:eastAsia="Times New Roman" w:hAnsi="Times New Roman" w:cs="Times New Roman"/>
            <w:sz w:val="24"/>
            <w:szCs w:val="24"/>
          </w:rPr>
          <w:delText>”</w:delText>
        </w:r>
      </w:del>
      <w:ins w:id="83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said, punching in the numbers.</w:t>
      </w:r>
    </w:p>
    <w:p w14:paraId="3D7DC1D1"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32" w:author="Debra Scacciaferro" w:date="2017-05-10T14:18:00Z">
          <w:pPr>
            <w:tabs>
              <w:tab w:val="left" w:pos="900"/>
            </w:tabs>
            <w:spacing w:before="100" w:beforeAutospacing="1" w:after="100" w:afterAutospacing="1" w:line="480" w:lineRule="auto"/>
            <w:ind w:left="360" w:hanging="90"/>
          </w:pPr>
        </w:pPrChange>
      </w:pPr>
      <w:ins w:id="833" w:author="Deb Fein" w:date="2017-04-14T22:34:00Z">
        <w:del w:id="834" w:author="Debra Scacciaferro" w:date="2017-05-10T14:20: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ins>
      <w:del w:id="835" w:author="Debra Scacciaferro" w:date="2017-05-10T13:15:00Z">
        <w:r w:rsidRPr="00ED0694" w:rsidDel="006C344C">
          <w:rPr>
            <w:rFonts w:ascii="Times New Roman" w:eastAsia="Times New Roman" w:hAnsi="Times New Roman" w:cs="Times New Roman"/>
            <w:sz w:val="24"/>
            <w:szCs w:val="24"/>
          </w:rPr>
          <w:delText>“</w:delText>
        </w:r>
      </w:del>
      <w:ins w:id="83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Hello,</w:t>
      </w:r>
      <w:del w:id="837" w:author="Debra Scacciaferro" w:date="2017-05-10T13:15:00Z">
        <w:r w:rsidRPr="00ED0694" w:rsidDel="006C344C">
          <w:rPr>
            <w:rFonts w:ascii="Times New Roman" w:eastAsia="Times New Roman" w:hAnsi="Times New Roman" w:cs="Times New Roman"/>
            <w:sz w:val="24"/>
            <w:szCs w:val="24"/>
          </w:rPr>
          <w:delText>”</w:delText>
        </w:r>
      </w:del>
      <w:ins w:id="83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my mother said cheerfully. </w:t>
      </w:r>
    </w:p>
    <w:p w14:paraId="1C814578"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39" w:author="Debra Scacciaferro" w:date="2017-05-10T14:18:00Z">
          <w:pPr>
            <w:tabs>
              <w:tab w:val="left" w:pos="900"/>
            </w:tabs>
            <w:spacing w:before="100" w:beforeAutospacing="1" w:after="100" w:afterAutospacing="1" w:line="480" w:lineRule="auto"/>
            <w:ind w:left="360" w:hanging="90"/>
          </w:pPr>
        </w:pPrChange>
      </w:pPr>
      <w:ins w:id="840" w:author="Deb Fein" w:date="2017-04-14T22:34:00Z">
        <w:del w:id="841" w:author="Debra Scacciaferro" w:date="2017-05-10T14:20: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ins>
      <w:del w:id="842" w:author="Debra Scacciaferro" w:date="2017-05-10T13:15:00Z">
        <w:r w:rsidRPr="00ED0694" w:rsidDel="006C344C">
          <w:rPr>
            <w:rFonts w:ascii="Times New Roman" w:eastAsia="Times New Roman" w:hAnsi="Times New Roman" w:cs="Times New Roman"/>
            <w:sz w:val="24"/>
            <w:szCs w:val="24"/>
          </w:rPr>
          <w:delText>“</w:delText>
        </w:r>
      </w:del>
      <w:ins w:id="84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Hi Mother, it’s Kimberly.</w:t>
      </w:r>
      <w:del w:id="844" w:author="Debra Scacciaferro" w:date="2017-05-10T13:15:00Z">
        <w:r w:rsidRPr="00ED0694" w:rsidDel="006C344C">
          <w:rPr>
            <w:rFonts w:ascii="Times New Roman" w:eastAsia="Times New Roman" w:hAnsi="Times New Roman" w:cs="Times New Roman"/>
            <w:sz w:val="24"/>
            <w:szCs w:val="24"/>
          </w:rPr>
          <w:delText>”</w:delText>
        </w:r>
      </w:del>
      <w:ins w:id="845" w:author="Debra Scacciaferro" w:date="2017-05-10T13:15:00Z">
        <w:r>
          <w:rPr>
            <w:rFonts w:ascii="Times New Roman" w:eastAsia="Times New Roman" w:hAnsi="Times New Roman" w:cs="Times New Roman"/>
            <w:sz w:val="24"/>
            <w:szCs w:val="24"/>
          </w:rPr>
          <w:t>”</w:t>
        </w:r>
      </w:ins>
    </w:p>
    <w:p w14:paraId="2652DE91"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46" w:author="Debra Scacciaferro" w:date="2017-05-10T14:18:00Z">
          <w:pPr>
            <w:tabs>
              <w:tab w:val="left" w:pos="900"/>
            </w:tabs>
            <w:spacing w:before="100" w:beforeAutospacing="1" w:after="100" w:afterAutospacing="1" w:line="480" w:lineRule="auto"/>
            <w:ind w:left="360" w:hanging="90"/>
          </w:pPr>
        </w:pPrChange>
      </w:pPr>
      <w:ins w:id="847" w:author="Deb Fein" w:date="2017-04-14T22:34:00Z">
        <w:del w:id="848" w:author="Debra Scacciaferro" w:date="2017-05-10T14:20: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ins>
      <w:del w:id="849" w:author="Debra Scacciaferro" w:date="2017-05-10T13:15:00Z">
        <w:r w:rsidRPr="00ED0694" w:rsidDel="006C344C">
          <w:rPr>
            <w:rFonts w:ascii="Times New Roman" w:eastAsia="Times New Roman" w:hAnsi="Times New Roman" w:cs="Times New Roman"/>
            <w:sz w:val="24"/>
            <w:szCs w:val="24"/>
          </w:rPr>
          <w:delText>“</w:delText>
        </w:r>
      </w:del>
      <w:ins w:id="85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Darling, how are you?</w:t>
      </w:r>
      <w:del w:id="851" w:author="Debra Scacciaferro" w:date="2017-05-10T13:15:00Z">
        <w:r w:rsidRPr="00ED0694" w:rsidDel="006C344C">
          <w:rPr>
            <w:rFonts w:ascii="Times New Roman" w:eastAsia="Times New Roman" w:hAnsi="Times New Roman" w:cs="Times New Roman"/>
            <w:sz w:val="24"/>
            <w:szCs w:val="24"/>
          </w:rPr>
          <w:delText>”</w:delText>
        </w:r>
      </w:del>
      <w:ins w:id="85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Mom asked. </w:t>
      </w:r>
      <w:del w:id="853" w:author="Debra Scacciaferro" w:date="2017-05-10T13:15:00Z">
        <w:r w:rsidRPr="00ED0694" w:rsidDel="006C344C">
          <w:rPr>
            <w:rFonts w:ascii="Times New Roman" w:eastAsia="Times New Roman" w:hAnsi="Times New Roman" w:cs="Times New Roman"/>
            <w:sz w:val="24"/>
            <w:szCs w:val="24"/>
          </w:rPr>
          <w:delText>“</w:delText>
        </w:r>
      </w:del>
      <w:ins w:id="85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I’m just about to go out with the girls to Atlantic City.</w:t>
      </w:r>
      <w:del w:id="855" w:author="Debra Scacciaferro" w:date="2017-05-10T13:15:00Z">
        <w:r w:rsidRPr="00ED0694" w:rsidDel="006C344C">
          <w:rPr>
            <w:rFonts w:ascii="Times New Roman" w:eastAsia="Times New Roman" w:hAnsi="Times New Roman" w:cs="Times New Roman"/>
            <w:sz w:val="24"/>
            <w:szCs w:val="24"/>
          </w:rPr>
          <w:delText>”</w:delText>
        </w:r>
      </w:del>
      <w:ins w:id="856" w:author="Debra Scacciaferro" w:date="2017-05-10T13:15:00Z">
        <w:r>
          <w:rPr>
            <w:rFonts w:ascii="Times New Roman" w:eastAsia="Times New Roman" w:hAnsi="Times New Roman" w:cs="Times New Roman"/>
            <w:sz w:val="24"/>
            <w:szCs w:val="24"/>
          </w:rPr>
          <w:t>”</w:t>
        </w:r>
      </w:ins>
    </w:p>
    <w:p w14:paraId="54312F93"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57" w:author="Debra Scacciaferro" w:date="2017-05-10T14:18:00Z">
          <w:pPr>
            <w:tabs>
              <w:tab w:val="left" w:pos="900"/>
            </w:tabs>
            <w:spacing w:before="100" w:beforeAutospacing="1" w:after="100" w:afterAutospacing="1" w:line="480" w:lineRule="auto"/>
            <w:ind w:left="360" w:hanging="90"/>
          </w:pPr>
        </w:pPrChange>
      </w:pPr>
      <w:del w:id="858" w:author="Debra Scacciaferro" w:date="2017-05-10T14:20: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My mother would be standing there dressed, ready to go out. </w:t>
      </w:r>
      <w:r w:rsidRPr="00ED0694">
        <w:rPr>
          <w:rFonts w:ascii="Times New Roman" w:eastAsia="Times New Roman" w:hAnsi="Times New Roman" w:cs="Times New Roman"/>
          <w:i/>
          <w:iCs/>
          <w:sz w:val="24"/>
          <w:szCs w:val="24"/>
        </w:rPr>
        <w:t xml:space="preserve">Maybe </w:t>
      </w:r>
      <w:del w:id="859" w:author="Debra Scacciaferro" w:date="2017-05-10T14:21:00Z">
        <w:r w:rsidRPr="00ED0694" w:rsidDel="00A023EC">
          <w:rPr>
            <w:rFonts w:ascii="Times New Roman" w:eastAsia="Times New Roman" w:hAnsi="Times New Roman" w:cs="Times New Roman"/>
            <w:i/>
            <w:iCs/>
            <w:sz w:val="24"/>
            <w:szCs w:val="24"/>
          </w:rPr>
          <w:delText>M</w:delText>
        </w:r>
        <w:r w:rsidDel="00A023EC">
          <w:rPr>
            <w:rFonts w:ascii="Times New Roman" w:eastAsia="Times New Roman" w:hAnsi="Times New Roman" w:cs="Times New Roman"/>
            <w:sz w:val="24"/>
            <w:szCs w:val="24"/>
          </w:rPr>
          <w:delText xml:space="preserve">other </w:delText>
        </w:r>
        <w:r w:rsidRPr="00DE5A4A" w:rsidDel="00A023EC">
          <w:rPr>
            <w:rFonts w:ascii="Times New Roman" w:eastAsia="Times New Roman" w:hAnsi="Times New Roman" w:cs="Times New Roman"/>
            <w:i/>
            <w:sz w:val="24"/>
            <w:szCs w:val="24"/>
          </w:rPr>
          <w:delText xml:space="preserve">stood </w:delText>
        </w:r>
      </w:del>
      <w:r w:rsidRPr="00DE5A4A">
        <w:rPr>
          <w:rFonts w:ascii="Times New Roman" w:eastAsia="Times New Roman" w:hAnsi="Times New Roman" w:cs="Times New Roman"/>
          <w:i/>
          <w:sz w:val="24"/>
          <w:szCs w:val="24"/>
        </w:rPr>
        <w:t>primping</w:t>
      </w:r>
      <w:r w:rsidRPr="00DE5A4A">
        <w:rPr>
          <w:rFonts w:ascii="Times New Roman" w:eastAsia="Times New Roman" w:hAnsi="Times New Roman" w:cs="Times New Roman"/>
          <w:i/>
          <w:iCs/>
          <w:sz w:val="24"/>
          <w:szCs w:val="24"/>
        </w:rPr>
        <w:t xml:space="preserve"> </w:t>
      </w:r>
      <w:r w:rsidRPr="00ED0694">
        <w:rPr>
          <w:rFonts w:ascii="Times New Roman" w:eastAsia="Times New Roman" w:hAnsi="Times New Roman" w:cs="Times New Roman"/>
          <w:i/>
          <w:iCs/>
          <w:sz w:val="24"/>
          <w:szCs w:val="24"/>
        </w:rPr>
        <w:t>in her front hallway. She’d wear a pants suit, perhaps her ivory one</w:t>
      </w:r>
      <w:del w:id="860" w:author="Debra Scacciaferro" w:date="2017-05-10T14:21:00Z">
        <w:r w:rsidRPr="00ED0694" w:rsidDel="00A023EC">
          <w:rPr>
            <w:rFonts w:ascii="Times New Roman" w:eastAsia="Times New Roman" w:hAnsi="Times New Roman" w:cs="Times New Roman"/>
            <w:i/>
            <w:iCs/>
            <w:sz w:val="24"/>
            <w:szCs w:val="24"/>
          </w:rPr>
          <w:delText xml:space="preserve">, </w:delText>
        </w:r>
      </w:del>
      <w:ins w:id="861" w:author="Debra Scacciaferro" w:date="2017-05-10T14:21:00Z">
        <w:r>
          <w:rPr>
            <w:rFonts w:ascii="Times New Roman" w:eastAsia="Times New Roman" w:hAnsi="Times New Roman" w:cs="Times New Roman"/>
            <w:i/>
            <w:iCs/>
            <w:sz w:val="24"/>
            <w:szCs w:val="24"/>
          </w:rPr>
          <w:t xml:space="preserve"> with</w:t>
        </w:r>
        <w:r w:rsidRPr="00ED0694">
          <w:rPr>
            <w:rFonts w:ascii="Times New Roman" w:eastAsia="Times New Roman" w:hAnsi="Times New Roman" w:cs="Times New Roman"/>
            <w:i/>
            <w:iCs/>
            <w:sz w:val="24"/>
            <w:szCs w:val="24"/>
          </w:rPr>
          <w:t xml:space="preserve"> </w:t>
        </w:r>
      </w:ins>
      <w:r w:rsidRPr="00ED0694">
        <w:rPr>
          <w:rFonts w:ascii="Times New Roman" w:eastAsia="Times New Roman" w:hAnsi="Times New Roman" w:cs="Times New Roman"/>
          <w:i/>
          <w:iCs/>
          <w:sz w:val="24"/>
          <w:szCs w:val="24"/>
        </w:rPr>
        <w:t xml:space="preserve">her favorite cameo pin affixed to the lapel. I pictured her whitish hair expertly coiffed. </w:t>
      </w:r>
    </w:p>
    <w:p w14:paraId="7DFAFE81"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62" w:author="Debra Scacciaferro" w:date="2017-05-10T14:18:00Z">
          <w:pPr>
            <w:tabs>
              <w:tab w:val="left" w:pos="900"/>
            </w:tabs>
            <w:spacing w:before="100" w:beforeAutospacing="1" w:after="100" w:afterAutospacing="1" w:line="480" w:lineRule="auto"/>
            <w:ind w:left="360" w:hanging="90"/>
          </w:pPr>
        </w:pPrChange>
      </w:pPr>
      <w:del w:id="863" w:author="Debra Scacciaferro" w:date="2017-05-10T14:22:00Z">
        <w:r w:rsidDel="00A023EC">
          <w:rPr>
            <w:rFonts w:ascii="Times New Roman" w:eastAsia="Times New Roman" w:hAnsi="Times New Roman" w:cs="Times New Roman"/>
            <w:sz w:val="24"/>
            <w:szCs w:val="24"/>
          </w:rPr>
          <w:lastRenderedPageBreak/>
          <w:tab/>
        </w:r>
        <w:r w:rsidDel="00A023EC">
          <w:rPr>
            <w:rFonts w:ascii="Times New Roman" w:eastAsia="Times New Roman" w:hAnsi="Times New Roman" w:cs="Times New Roman"/>
            <w:sz w:val="24"/>
            <w:szCs w:val="24"/>
          </w:rPr>
          <w:tab/>
        </w:r>
      </w:del>
      <w:del w:id="864" w:author="Debra Scacciaferro" w:date="2017-05-10T13:15:00Z">
        <w:r w:rsidRPr="00ED0694" w:rsidDel="006C344C">
          <w:rPr>
            <w:rFonts w:ascii="Times New Roman" w:eastAsia="Times New Roman" w:hAnsi="Times New Roman" w:cs="Times New Roman"/>
            <w:sz w:val="24"/>
            <w:szCs w:val="24"/>
          </w:rPr>
          <w:delText>“</w:delText>
        </w:r>
      </w:del>
      <w:ins w:id="86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And Hal? And the baby? If everyone is all right, I really must run dear. I’ll call you tonight, okay? Maybe, I’ll hit it lucky!</w:t>
      </w:r>
      <w:del w:id="866" w:author="Debra Scacciaferro" w:date="2017-05-10T13:15:00Z">
        <w:r w:rsidRPr="00ED0694" w:rsidDel="006C344C">
          <w:rPr>
            <w:rFonts w:ascii="Times New Roman" w:eastAsia="Times New Roman" w:hAnsi="Times New Roman" w:cs="Times New Roman"/>
            <w:sz w:val="24"/>
            <w:szCs w:val="24"/>
          </w:rPr>
          <w:delText>”</w:delText>
        </w:r>
      </w:del>
      <w:ins w:id="867" w:author="Debra Scacciaferro" w:date="2017-05-10T13:15:00Z">
        <w:r>
          <w:rPr>
            <w:rFonts w:ascii="Times New Roman" w:eastAsia="Times New Roman" w:hAnsi="Times New Roman" w:cs="Times New Roman"/>
            <w:sz w:val="24"/>
            <w:szCs w:val="24"/>
          </w:rPr>
          <w:t>”</w:t>
        </w:r>
      </w:ins>
    </w:p>
    <w:p w14:paraId="21028E7B"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68" w:author="Debra Scacciaferro" w:date="2017-05-10T14:18:00Z">
          <w:pPr>
            <w:tabs>
              <w:tab w:val="left" w:pos="900"/>
            </w:tabs>
            <w:spacing w:before="100" w:beforeAutospacing="1" w:after="100" w:afterAutospacing="1" w:line="480" w:lineRule="auto"/>
            <w:ind w:left="360" w:hanging="90"/>
          </w:pPr>
        </w:pPrChange>
      </w:pPr>
      <w:del w:id="869" w:author="Debra Scacciaferro" w:date="2017-05-10T14:22: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Inhaling a deep breath, I cut in before she hung up, </w:t>
      </w:r>
      <w:del w:id="870" w:author="Debra Scacciaferro" w:date="2017-05-10T13:15:00Z">
        <w:r w:rsidRPr="00ED0694" w:rsidDel="006C344C">
          <w:rPr>
            <w:rFonts w:ascii="Times New Roman" w:eastAsia="Times New Roman" w:hAnsi="Times New Roman" w:cs="Times New Roman"/>
            <w:sz w:val="24"/>
            <w:szCs w:val="24"/>
          </w:rPr>
          <w:delText>“</w:delText>
        </w:r>
      </w:del>
      <w:ins w:id="87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 don’t want to disturb you or upset your err plans, Mother, but I just came from Aaron’s eighteen-month check-up.</w:t>
      </w:r>
      <w:del w:id="872" w:author="Debra Scacciaferro" w:date="2017-05-10T13:15:00Z">
        <w:r w:rsidRPr="00ED0694" w:rsidDel="006C344C">
          <w:rPr>
            <w:rFonts w:ascii="Times New Roman" w:eastAsia="Times New Roman" w:hAnsi="Times New Roman" w:cs="Times New Roman"/>
            <w:sz w:val="24"/>
            <w:szCs w:val="24"/>
          </w:rPr>
          <w:delText>”</w:delText>
        </w:r>
      </w:del>
      <w:ins w:id="873" w:author="Debra Scacciaferro" w:date="2017-05-10T13:15:00Z">
        <w:r>
          <w:rPr>
            <w:rFonts w:ascii="Times New Roman" w:eastAsia="Times New Roman" w:hAnsi="Times New Roman" w:cs="Times New Roman"/>
            <w:sz w:val="24"/>
            <w:szCs w:val="24"/>
          </w:rPr>
          <w:t>”</w:t>
        </w:r>
      </w:ins>
    </w:p>
    <w:p w14:paraId="7A20C2A5"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74" w:author="Debra Scacciaferro" w:date="2017-05-10T14:18:00Z">
          <w:pPr>
            <w:tabs>
              <w:tab w:val="left" w:pos="900"/>
            </w:tabs>
            <w:spacing w:before="100" w:beforeAutospacing="1" w:after="100" w:afterAutospacing="1" w:line="480" w:lineRule="auto"/>
            <w:ind w:left="360" w:hanging="90"/>
          </w:pPr>
        </w:pPrChange>
      </w:pPr>
      <w:del w:id="875" w:author="Debra Scacciaferro" w:date="2017-05-10T14:22: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876" w:author="Debra Scacciaferro" w:date="2017-05-10T13:15:00Z">
        <w:r w:rsidRPr="00ED0694" w:rsidDel="006C344C">
          <w:rPr>
            <w:rFonts w:ascii="Times New Roman" w:eastAsia="Times New Roman" w:hAnsi="Times New Roman" w:cs="Times New Roman"/>
            <w:sz w:val="24"/>
            <w:szCs w:val="24"/>
          </w:rPr>
          <w:delText>“</w:delText>
        </w:r>
      </w:del>
      <w:ins w:id="877"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Oh, and how is our little buster doing?</w:t>
      </w:r>
      <w:del w:id="878" w:author="Debra Scacciaferro" w:date="2017-05-10T13:15:00Z">
        <w:r w:rsidRPr="00ED0694" w:rsidDel="006C344C">
          <w:rPr>
            <w:rFonts w:ascii="Times New Roman" w:eastAsia="Times New Roman" w:hAnsi="Times New Roman" w:cs="Times New Roman"/>
            <w:sz w:val="24"/>
            <w:szCs w:val="24"/>
          </w:rPr>
          <w:delText>”</w:delText>
        </w:r>
      </w:del>
      <w:ins w:id="87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Mother chuckled.</w:t>
      </w:r>
    </w:p>
    <w:p w14:paraId="55D83C76"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80" w:author="Debra Scacciaferro" w:date="2017-05-10T14:18:00Z">
          <w:pPr>
            <w:tabs>
              <w:tab w:val="left" w:pos="900"/>
            </w:tabs>
            <w:spacing w:before="100" w:beforeAutospacing="1" w:after="100" w:afterAutospacing="1" w:line="480" w:lineRule="auto"/>
            <w:ind w:left="360" w:hanging="90"/>
          </w:pPr>
        </w:pPrChange>
      </w:pPr>
      <w:del w:id="881" w:author="Debra Scacciaferro" w:date="2017-05-10T14:22: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882" w:author="Debra Scacciaferro" w:date="2017-05-10T13:15:00Z">
        <w:r w:rsidRPr="00ED0694" w:rsidDel="006C344C">
          <w:rPr>
            <w:rFonts w:ascii="Times New Roman" w:eastAsia="Times New Roman" w:hAnsi="Times New Roman" w:cs="Times New Roman"/>
            <w:sz w:val="24"/>
            <w:szCs w:val="24"/>
          </w:rPr>
          <w:delText>“</w:delText>
        </w:r>
      </w:del>
      <w:ins w:id="88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I’m … I’m not sure, Mother.</w:t>
      </w:r>
    </w:p>
    <w:p w14:paraId="639452E8"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84" w:author="Debra Scacciaferro" w:date="2017-05-10T14:18:00Z">
          <w:pPr>
            <w:tabs>
              <w:tab w:val="left" w:pos="900"/>
            </w:tabs>
            <w:spacing w:before="100" w:beforeAutospacing="1" w:after="100" w:afterAutospacing="1" w:line="480" w:lineRule="auto"/>
            <w:ind w:left="360" w:hanging="90"/>
          </w:pPr>
        </w:pPrChange>
      </w:pPr>
      <w:del w:id="885" w:author="Debra Scacciaferro" w:date="2017-05-10T14:22: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886" w:author="Debra Scacciaferro" w:date="2017-05-10T13:15:00Z">
        <w:r w:rsidRPr="00ED0694" w:rsidDel="006C344C">
          <w:rPr>
            <w:rFonts w:ascii="Times New Roman" w:eastAsia="Times New Roman" w:hAnsi="Times New Roman" w:cs="Times New Roman"/>
            <w:sz w:val="24"/>
            <w:szCs w:val="24"/>
          </w:rPr>
          <w:delText>“</w:delText>
        </w:r>
      </w:del>
      <w:ins w:id="887"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What do you mean?</w:t>
      </w:r>
      <w:del w:id="888" w:author="Debra Scacciaferro" w:date="2017-05-10T13:15:00Z">
        <w:r w:rsidRPr="00ED0694" w:rsidDel="006C344C">
          <w:rPr>
            <w:rFonts w:ascii="Times New Roman" w:eastAsia="Times New Roman" w:hAnsi="Times New Roman" w:cs="Times New Roman"/>
            <w:sz w:val="24"/>
            <w:szCs w:val="24"/>
          </w:rPr>
          <w:delText>”</w:delText>
        </w:r>
      </w:del>
      <w:ins w:id="88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r>
        <w:rPr>
          <w:rFonts w:ascii="Times New Roman" w:eastAsia="Times New Roman" w:hAnsi="Times New Roman" w:cs="Times New Roman"/>
          <w:i/>
          <w:iCs/>
          <w:sz w:val="24"/>
          <w:szCs w:val="24"/>
        </w:rPr>
        <w:t>I pictured my</w:t>
      </w:r>
      <w:r w:rsidRPr="00ED0694">
        <w:rPr>
          <w:rFonts w:ascii="Times New Roman" w:eastAsia="Times New Roman" w:hAnsi="Times New Roman" w:cs="Times New Roman"/>
          <w:i/>
          <w:iCs/>
          <w:sz w:val="24"/>
          <w:szCs w:val="24"/>
        </w:rPr>
        <w:t xml:space="preserve"> mother straightening</w:t>
      </w:r>
      <w:r>
        <w:rPr>
          <w:rFonts w:ascii="Times New Roman" w:eastAsia="Times New Roman" w:hAnsi="Times New Roman" w:cs="Times New Roman"/>
          <w:i/>
          <w:iCs/>
          <w:sz w:val="24"/>
          <w:szCs w:val="24"/>
        </w:rPr>
        <w:t xml:space="preserve"> her hair in place as she asked.</w:t>
      </w:r>
    </w:p>
    <w:p w14:paraId="4C3D7887"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90" w:author="Debra Scacciaferro" w:date="2017-05-10T14:18:00Z">
          <w:pPr>
            <w:tabs>
              <w:tab w:val="left" w:pos="900"/>
            </w:tabs>
            <w:spacing w:before="100" w:beforeAutospacing="1" w:after="100" w:afterAutospacing="1" w:line="480" w:lineRule="auto"/>
            <w:ind w:left="360" w:hanging="90"/>
          </w:pPr>
        </w:pPrChange>
      </w:pPr>
      <w:ins w:id="891" w:author="Debra Scacciaferro" w:date="2017-05-10T14:22:00Z">
        <w:r>
          <w:rPr>
            <w:rFonts w:ascii="Times New Roman" w:eastAsia="Times New Roman" w:hAnsi="Times New Roman" w:cs="Times New Roman"/>
            <w:sz w:val="24"/>
            <w:szCs w:val="24"/>
          </w:rPr>
          <w:t>“</w:t>
        </w:r>
      </w:ins>
      <w:del w:id="892" w:author="Debra Scacciaferro" w:date="2017-05-10T14:22: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The doctor noticed these, these coffee-colored birthmarks on Aaron’s body. She thinks it might indicate a condition. I </w:t>
      </w:r>
      <w:proofErr w:type="gramStart"/>
      <w:r w:rsidRPr="00ED0694">
        <w:rPr>
          <w:rFonts w:ascii="Times New Roman" w:eastAsia="Times New Roman" w:hAnsi="Times New Roman" w:cs="Times New Roman"/>
          <w:sz w:val="24"/>
          <w:szCs w:val="24"/>
        </w:rPr>
        <w:t>have to</w:t>
      </w:r>
      <w:proofErr w:type="gramEnd"/>
      <w:r w:rsidRPr="00ED0694">
        <w:rPr>
          <w:rFonts w:ascii="Times New Roman" w:eastAsia="Times New Roman" w:hAnsi="Times New Roman" w:cs="Times New Roman"/>
          <w:sz w:val="24"/>
          <w:szCs w:val="24"/>
        </w:rPr>
        <w:t xml:space="preserve"> take him </w:t>
      </w:r>
      <w:ins w:id="893" w:author="Debra Scacciaferro" w:date="2017-05-10T14:23:00Z">
        <w:r>
          <w:rPr>
            <w:rFonts w:ascii="Times New Roman" w:eastAsia="Times New Roman" w:hAnsi="Times New Roman" w:cs="Times New Roman"/>
            <w:sz w:val="24"/>
            <w:szCs w:val="24"/>
          </w:rPr>
          <w:t>to . . .</w:t>
        </w:r>
      </w:ins>
      <w:del w:id="894" w:author="Debra Scacciaferro" w:date="2017-05-10T14:23:00Z">
        <w:r w:rsidRPr="00ED0694" w:rsidDel="00A023E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to a</w:t>
      </w:r>
      <w:del w:id="895" w:author="Debra Scacciaferro" w:date="2017-05-10T14:23:00Z">
        <w:r w:rsidRPr="00ED0694" w:rsidDel="00A023EC">
          <w:rPr>
            <w:rFonts w:ascii="Times New Roman" w:eastAsia="Times New Roman" w:hAnsi="Times New Roman" w:cs="Times New Roman"/>
            <w:sz w:val="24"/>
            <w:szCs w:val="24"/>
          </w:rPr>
          <w:delText xml:space="preserve">… </w:delText>
        </w:r>
      </w:del>
      <w:ins w:id="896" w:author="Debra Scacciaferro" w:date="2017-05-10T14:23:00Z">
        <w:r>
          <w:rPr>
            <w:rFonts w:ascii="Times New Roman" w:eastAsia="Times New Roman" w:hAnsi="Times New Roman" w:cs="Times New Roman"/>
            <w:sz w:val="24"/>
            <w:szCs w:val="24"/>
          </w:rPr>
          <w:t xml:space="preserve">. . . </w:t>
        </w:r>
      </w:ins>
      <w:r w:rsidRPr="00ED0694">
        <w:rPr>
          <w:rFonts w:ascii="Times New Roman" w:eastAsia="Times New Roman" w:hAnsi="Times New Roman" w:cs="Times New Roman"/>
          <w:sz w:val="24"/>
          <w:szCs w:val="24"/>
        </w:rPr>
        <w:t>pediatric neurologist.</w:t>
      </w:r>
      <w:del w:id="897" w:author="Debra Scacciaferro" w:date="2017-05-10T13:15:00Z">
        <w:r w:rsidRPr="00ED0694" w:rsidDel="006C344C">
          <w:rPr>
            <w:rFonts w:ascii="Times New Roman" w:eastAsia="Times New Roman" w:hAnsi="Times New Roman" w:cs="Times New Roman"/>
            <w:sz w:val="24"/>
            <w:szCs w:val="24"/>
          </w:rPr>
          <w:delText>”</w:delText>
        </w:r>
      </w:del>
      <w:ins w:id="898" w:author="Debra Scacciaferro" w:date="2017-05-10T13:15:00Z">
        <w:r>
          <w:rPr>
            <w:rFonts w:ascii="Times New Roman" w:eastAsia="Times New Roman" w:hAnsi="Times New Roman" w:cs="Times New Roman"/>
            <w:sz w:val="24"/>
            <w:szCs w:val="24"/>
          </w:rPr>
          <w:t>”</w:t>
        </w:r>
      </w:ins>
    </w:p>
    <w:p w14:paraId="6D45C29C"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899" w:author="Debra Scacciaferro" w:date="2017-05-10T14:18:00Z">
          <w:pPr>
            <w:tabs>
              <w:tab w:val="left" w:pos="900"/>
            </w:tabs>
            <w:spacing w:before="100" w:beforeAutospacing="1" w:after="100" w:afterAutospacing="1" w:line="480" w:lineRule="auto"/>
            <w:ind w:left="360" w:hanging="90"/>
          </w:pPr>
        </w:pPrChange>
      </w:pPr>
      <w:del w:id="900" w:author="Debra Scacciaferro" w:date="2017-05-10T14:23: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01" w:author="Debra Scacciaferro" w:date="2017-05-10T13:15:00Z">
        <w:r w:rsidRPr="00ED0694" w:rsidDel="006C344C">
          <w:rPr>
            <w:rFonts w:ascii="Times New Roman" w:eastAsia="Times New Roman" w:hAnsi="Times New Roman" w:cs="Times New Roman"/>
            <w:sz w:val="24"/>
            <w:szCs w:val="24"/>
          </w:rPr>
          <w:delText>“</w:delText>
        </w:r>
      </w:del>
      <w:ins w:id="90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What?</w:t>
      </w:r>
      <w:del w:id="903" w:author="Debra Scacciaferro" w:date="2017-05-10T13:15:00Z">
        <w:r w:rsidRPr="00ED0694" w:rsidDel="006C344C">
          <w:rPr>
            <w:rFonts w:ascii="Times New Roman" w:eastAsia="Times New Roman" w:hAnsi="Times New Roman" w:cs="Times New Roman"/>
            <w:sz w:val="24"/>
            <w:szCs w:val="24"/>
          </w:rPr>
          <w:delText>”</w:delText>
        </w:r>
      </w:del>
      <w:ins w:id="90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my mother asked. </w:t>
      </w:r>
      <w:del w:id="905" w:author="Debra Scacciaferro" w:date="2017-05-10T13:15:00Z">
        <w:r w:rsidRPr="00ED0694" w:rsidDel="006C344C">
          <w:rPr>
            <w:rFonts w:ascii="Times New Roman" w:eastAsia="Times New Roman" w:hAnsi="Times New Roman" w:cs="Times New Roman"/>
            <w:sz w:val="24"/>
            <w:szCs w:val="24"/>
          </w:rPr>
          <w:delText>“</w:delText>
        </w:r>
      </w:del>
      <w:ins w:id="90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People have imperfect birthmarks all the time. He’s much too young for melanomas! Why a neurologist and not a dermatologist… what else did the doctor tell you about it?</w:t>
      </w:r>
      <w:ins w:id="907" w:author="Debra Scacciaferro" w:date="2017-05-10T14:23:00Z">
        <w:r>
          <w:rPr>
            <w:rFonts w:ascii="Times New Roman" w:eastAsia="Times New Roman" w:hAnsi="Times New Roman" w:cs="Times New Roman"/>
            <w:sz w:val="24"/>
            <w:szCs w:val="24"/>
          </w:rPr>
          <w:t>”</w:t>
        </w:r>
      </w:ins>
    </w:p>
    <w:p w14:paraId="2847C645"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08" w:author="Debra Scacciaferro" w:date="2017-05-10T14:18:00Z">
          <w:pPr>
            <w:tabs>
              <w:tab w:val="left" w:pos="900"/>
            </w:tabs>
            <w:spacing w:before="100" w:beforeAutospacing="1" w:after="100" w:afterAutospacing="1" w:line="480" w:lineRule="auto"/>
            <w:ind w:left="360" w:hanging="90"/>
          </w:pPr>
        </w:pPrChange>
      </w:pPr>
      <w:del w:id="909" w:author="Debra Scacciaferro" w:date="2017-05-10T14:23: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Holding my stomach in, I said, </w:t>
      </w:r>
      <w:del w:id="910" w:author="Debra Scacciaferro" w:date="2017-05-10T13:15:00Z">
        <w:r w:rsidRPr="00ED0694" w:rsidDel="006C344C">
          <w:rPr>
            <w:rFonts w:ascii="Times New Roman" w:eastAsia="Times New Roman" w:hAnsi="Times New Roman" w:cs="Times New Roman"/>
            <w:sz w:val="24"/>
            <w:szCs w:val="24"/>
          </w:rPr>
          <w:delText>“</w:delText>
        </w:r>
      </w:del>
      <w:ins w:id="91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She didn’t tell me anything except to go to the library and look up this condition in a medical book. Dr. Azariah seemed </w:t>
      </w:r>
      <w:proofErr w:type="gramStart"/>
      <w:r w:rsidRPr="00ED0694">
        <w:rPr>
          <w:rFonts w:ascii="Times New Roman" w:eastAsia="Times New Roman" w:hAnsi="Times New Roman" w:cs="Times New Roman"/>
          <w:sz w:val="24"/>
          <w:szCs w:val="24"/>
        </w:rPr>
        <w:t>pretty certain</w:t>
      </w:r>
      <w:proofErr w:type="gramEnd"/>
      <w:r w:rsidRPr="00ED0694">
        <w:rPr>
          <w:rFonts w:ascii="Times New Roman" w:eastAsia="Times New Roman" w:hAnsi="Times New Roman" w:cs="Times New Roman"/>
          <w:sz w:val="24"/>
          <w:szCs w:val="24"/>
        </w:rPr>
        <w:t xml:space="preserve"> it had to be a neurologist.</w:t>
      </w:r>
      <w:del w:id="912" w:author="Debra Scacciaferro" w:date="2017-05-10T13:15:00Z">
        <w:r w:rsidRPr="00ED0694" w:rsidDel="006C344C">
          <w:rPr>
            <w:rFonts w:ascii="Times New Roman" w:eastAsia="Times New Roman" w:hAnsi="Times New Roman" w:cs="Times New Roman"/>
            <w:sz w:val="24"/>
            <w:szCs w:val="24"/>
          </w:rPr>
          <w:delText>”</w:delText>
        </w:r>
      </w:del>
      <w:ins w:id="913" w:author="Debra Scacciaferro" w:date="2017-05-10T13:15:00Z">
        <w:r>
          <w:rPr>
            <w:rFonts w:ascii="Times New Roman" w:eastAsia="Times New Roman" w:hAnsi="Times New Roman" w:cs="Times New Roman"/>
            <w:sz w:val="24"/>
            <w:szCs w:val="24"/>
          </w:rPr>
          <w:t>”</w:t>
        </w:r>
      </w:ins>
    </w:p>
    <w:p w14:paraId="648E189C"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14" w:author="Debra Scacciaferro" w:date="2017-05-10T14:18:00Z">
          <w:pPr>
            <w:tabs>
              <w:tab w:val="left" w:pos="900"/>
            </w:tabs>
            <w:spacing w:before="100" w:beforeAutospacing="1" w:after="100" w:afterAutospacing="1" w:line="480" w:lineRule="auto"/>
            <w:ind w:left="360" w:hanging="90"/>
          </w:pPr>
        </w:pPrChange>
      </w:pPr>
      <w:del w:id="915" w:author="Debra Scacciaferro" w:date="2017-05-10T14:23: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16" w:author="Debra Scacciaferro" w:date="2017-05-10T13:15:00Z">
        <w:r w:rsidRPr="00ED0694" w:rsidDel="006C344C">
          <w:rPr>
            <w:rFonts w:ascii="Times New Roman" w:eastAsia="Times New Roman" w:hAnsi="Times New Roman" w:cs="Times New Roman"/>
            <w:sz w:val="24"/>
            <w:szCs w:val="24"/>
          </w:rPr>
          <w:delText>“</w:delText>
        </w:r>
      </w:del>
      <w:ins w:id="917"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All right Kimberly, try not to get hysterical right away. What did you learn from the book?</w:t>
      </w:r>
      <w:ins w:id="918" w:author="Debra Scacciaferro" w:date="2017-05-10T14:23:00Z">
        <w:r>
          <w:rPr>
            <w:rFonts w:ascii="Times New Roman" w:eastAsia="Times New Roman" w:hAnsi="Times New Roman" w:cs="Times New Roman"/>
            <w:sz w:val="24"/>
            <w:szCs w:val="24"/>
          </w:rPr>
          <w:t>”</w:t>
        </w:r>
      </w:ins>
    </w:p>
    <w:p w14:paraId="3A5306D1"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19" w:author="Debra Scacciaferro" w:date="2017-05-10T14:18:00Z">
          <w:pPr>
            <w:tabs>
              <w:tab w:val="left" w:pos="900"/>
            </w:tabs>
            <w:spacing w:before="100" w:beforeAutospacing="1" w:after="100" w:afterAutospacing="1" w:line="480" w:lineRule="auto"/>
            <w:ind w:left="360" w:hanging="90"/>
          </w:pPr>
        </w:pPrChange>
      </w:pPr>
      <w:del w:id="920" w:author="Debra Scacciaferro" w:date="2017-05-10T14:23:00Z">
        <w:r w:rsidDel="00A023EC">
          <w:rPr>
            <w:rFonts w:ascii="Times New Roman" w:eastAsia="Times New Roman" w:hAnsi="Times New Roman" w:cs="Times New Roman"/>
            <w:i/>
            <w:iCs/>
            <w:sz w:val="24"/>
            <w:szCs w:val="24"/>
          </w:rPr>
          <w:tab/>
        </w:r>
        <w:r w:rsidDel="00A023EC">
          <w:rPr>
            <w:rFonts w:ascii="Times New Roman" w:eastAsia="Times New Roman" w:hAnsi="Times New Roman" w:cs="Times New Roman"/>
            <w:i/>
            <w:iCs/>
            <w:sz w:val="24"/>
            <w:szCs w:val="24"/>
          </w:rPr>
          <w:tab/>
        </w:r>
      </w:del>
      <w:r w:rsidRPr="00ED0694">
        <w:rPr>
          <w:rFonts w:ascii="Times New Roman" w:eastAsia="Times New Roman" w:hAnsi="Times New Roman" w:cs="Times New Roman"/>
          <w:i/>
          <w:iCs/>
          <w:sz w:val="24"/>
          <w:szCs w:val="24"/>
        </w:rPr>
        <w:t>What a time for my mother to c</w:t>
      </w:r>
      <w:r>
        <w:rPr>
          <w:rFonts w:ascii="Times New Roman" w:eastAsia="Times New Roman" w:hAnsi="Times New Roman" w:cs="Times New Roman"/>
          <w:i/>
          <w:iCs/>
          <w:sz w:val="24"/>
          <w:szCs w:val="24"/>
        </w:rPr>
        <w:t>riticize me</w:t>
      </w:r>
      <w:ins w:id="921" w:author="Debra Scacciaferro" w:date="2017-05-10T14:24:00Z">
        <w:r>
          <w:rPr>
            <w:rFonts w:ascii="Times New Roman" w:eastAsia="Times New Roman" w:hAnsi="Times New Roman" w:cs="Times New Roman"/>
            <w:i/>
            <w:iCs/>
            <w:sz w:val="24"/>
            <w:szCs w:val="24"/>
          </w:rPr>
          <w:t>! S</w:t>
        </w:r>
      </w:ins>
      <w:del w:id="922" w:author="Debra Scacciaferro" w:date="2017-05-10T14:24:00Z">
        <w:r w:rsidDel="00A023EC">
          <w:rPr>
            <w:rFonts w:ascii="Times New Roman" w:eastAsia="Times New Roman" w:hAnsi="Times New Roman" w:cs="Times New Roman"/>
            <w:i/>
            <w:iCs/>
            <w:sz w:val="24"/>
            <w:szCs w:val="24"/>
          </w:rPr>
          <w:delText xml:space="preserve"> </w:delText>
        </w:r>
        <w:r w:rsidRPr="00ED0694" w:rsidDel="00A023EC">
          <w:rPr>
            <w:rFonts w:ascii="Times New Roman" w:eastAsia="Times New Roman" w:hAnsi="Times New Roman" w:cs="Times New Roman"/>
            <w:i/>
            <w:iCs/>
            <w:sz w:val="24"/>
            <w:szCs w:val="24"/>
          </w:rPr>
          <w:delText>s</w:delText>
        </w:r>
      </w:del>
      <w:r w:rsidRPr="00ED0694">
        <w:rPr>
          <w:rFonts w:ascii="Times New Roman" w:eastAsia="Times New Roman" w:hAnsi="Times New Roman" w:cs="Times New Roman"/>
          <w:i/>
          <w:iCs/>
          <w:sz w:val="24"/>
          <w:szCs w:val="24"/>
        </w:rPr>
        <w:t>o tactless</w:t>
      </w:r>
      <w:del w:id="923" w:author="Debra Scacciaferro" w:date="2017-05-10T14:24:00Z">
        <w:r w:rsidRPr="00ED0694" w:rsidDel="00A023EC">
          <w:rPr>
            <w:rFonts w:ascii="Times New Roman" w:eastAsia="Times New Roman" w:hAnsi="Times New Roman" w:cs="Times New Roman"/>
            <w:i/>
            <w:iCs/>
            <w:sz w:val="24"/>
            <w:szCs w:val="24"/>
          </w:rPr>
          <w:delText>?</w:delText>
        </w:r>
      </w:del>
      <w:ins w:id="924" w:author="Debra Scacciaferro" w:date="2017-05-10T14:24:00Z">
        <w:r>
          <w:rPr>
            <w:rFonts w:ascii="Times New Roman" w:eastAsia="Times New Roman" w:hAnsi="Times New Roman" w:cs="Times New Roman"/>
            <w:i/>
            <w:iCs/>
            <w:sz w:val="24"/>
            <w:szCs w:val="24"/>
          </w:rPr>
          <w:t>.</w:t>
        </w:r>
      </w:ins>
      <w:r w:rsidRPr="00ED0694">
        <w:rPr>
          <w:rFonts w:ascii="Times New Roman" w:eastAsia="Times New Roman" w:hAnsi="Times New Roman" w:cs="Times New Roman"/>
          <w:i/>
          <w:iCs/>
          <w:sz w:val="24"/>
          <w:szCs w:val="24"/>
        </w:rPr>
        <w:t xml:space="preserve"> </w:t>
      </w:r>
      <w:proofErr w:type="spellStart"/>
      <w:r w:rsidRPr="00ED0694">
        <w:rPr>
          <w:rFonts w:ascii="Times New Roman" w:eastAsia="Times New Roman" w:hAnsi="Times New Roman" w:cs="Times New Roman"/>
          <w:i/>
          <w:iCs/>
          <w:sz w:val="24"/>
          <w:szCs w:val="24"/>
        </w:rPr>
        <w:t>Tourette</w:t>
      </w:r>
      <w:del w:id="925" w:author="Debra Scacciaferro" w:date="2017-05-10T14:24:00Z">
        <w:r w:rsidRPr="00ED0694" w:rsidDel="00A023EC">
          <w:rPr>
            <w:rFonts w:ascii="Times New Roman" w:eastAsia="Times New Roman" w:hAnsi="Times New Roman" w:cs="Times New Roman"/>
            <w:i/>
            <w:iCs/>
            <w:sz w:val="24"/>
            <w:szCs w:val="24"/>
          </w:rPr>
          <w:delText>’</w:delText>
        </w:r>
      </w:del>
      <w:r w:rsidRPr="00ED0694">
        <w:rPr>
          <w:rFonts w:ascii="Times New Roman" w:eastAsia="Times New Roman" w:hAnsi="Times New Roman" w:cs="Times New Roman"/>
          <w:i/>
          <w:iCs/>
          <w:sz w:val="24"/>
          <w:szCs w:val="24"/>
        </w:rPr>
        <w:t>s</w:t>
      </w:r>
      <w:proofErr w:type="spellEnd"/>
      <w:r w:rsidRPr="00ED0694">
        <w:rPr>
          <w:rFonts w:ascii="Times New Roman" w:eastAsia="Times New Roman" w:hAnsi="Times New Roman" w:cs="Times New Roman"/>
          <w:i/>
          <w:iCs/>
          <w:sz w:val="24"/>
          <w:szCs w:val="24"/>
        </w:rPr>
        <w:t xml:space="preserve"> of the mouth, one of my friends was fond of calling it when people didn’t watch what they said. </w:t>
      </w:r>
    </w:p>
    <w:p w14:paraId="1E395A37"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26" w:author="Debra Scacciaferro" w:date="2017-05-10T14:18:00Z">
          <w:pPr>
            <w:tabs>
              <w:tab w:val="left" w:pos="900"/>
            </w:tabs>
            <w:spacing w:before="100" w:beforeAutospacing="1" w:after="100" w:afterAutospacing="1" w:line="480" w:lineRule="auto"/>
            <w:ind w:left="360" w:hanging="90"/>
          </w:pPr>
        </w:pPrChange>
      </w:pPr>
      <w:del w:id="927" w:author="Debra Scacciaferro" w:date="2017-05-10T14:24: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28" w:author="Debra Scacciaferro" w:date="2017-05-10T13:15:00Z">
        <w:r w:rsidRPr="00ED0694" w:rsidDel="006C344C">
          <w:rPr>
            <w:rFonts w:ascii="Times New Roman" w:eastAsia="Times New Roman" w:hAnsi="Times New Roman" w:cs="Times New Roman"/>
            <w:sz w:val="24"/>
            <w:szCs w:val="24"/>
          </w:rPr>
          <w:delText>“</w:delText>
        </w:r>
      </w:del>
      <w:ins w:id="92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Hysterical</w:t>
      </w:r>
      <w:ins w:id="930" w:author="Debra Scacciaferro" w:date="2017-05-10T14:24: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Mother? This is my baby we’re talking about</w:t>
      </w:r>
      <w:ins w:id="931" w:author="Debra Scacciaferro" w:date="2017-05-10T14:24:00Z">
        <w:r>
          <w:rPr>
            <w:rFonts w:ascii="Times New Roman" w:eastAsia="Times New Roman" w:hAnsi="Times New Roman" w:cs="Times New Roman"/>
            <w:sz w:val="24"/>
            <w:szCs w:val="24"/>
          </w:rPr>
          <w:t>! M</w:t>
        </w:r>
      </w:ins>
      <w:del w:id="932" w:author="Debra Scacciaferro" w:date="2017-05-10T14:24:00Z">
        <w:r w:rsidRPr="00ED0694" w:rsidDel="00A023EC">
          <w:rPr>
            <w:rFonts w:ascii="Times New Roman" w:eastAsia="Times New Roman" w:hAnsi="Times New Roman" w:cs="Times New Roman"/>
            <w:sz w:val="24"/>
            <w:szCs w:val="24"/>
          </w:rPr>
          <w:delText>, m</w:delText>
        </w:r>
      </w:del>
      <w:r w:rsidRPr="00ED0694">
        <w:rPr>
          <w:rFonts w:ascii="Times New Roman" w:eastAsia="Times New Roman" w:hAnsi="Times New Roman" w:cs="Times New Roman"/>
          <w:sz w:val="24"/>
          <w:szCs w:val="24"/>
        </w:rPr>
        <w:t xml:space="preserve">y one and only child! He can develop tumors </w:t>
      </w:r>
      <w:ins w:id="933" w:author="Debra Scacciaferro" w:date="2017-05-10T14:25:00Z">
        <w:r>
          <w:rPr>
            <w:rFonts w:ascii="Times New Roman" w:eastAsia="Times New Roman" w:hAnsi="Times New Roman" w:cs="Times New Roman"/>
            <w:sz w:val="24"/>
            <w:szCs w:val="24"/>
          </w:rPr>
          <w:t xml:space="preserve">at any </w:t>
        </w:r>
      </w:ins>
      <w:r w:rsidRPr="00ED0694">
        <w:rPr>
          <w:rFonts w:ascii="Times New Roman" w:eastAsia="Times New Roman" w:hAnsi="Times New Roman" w:cs="Times New Roman"/>
          <w:sz w:val="24"/>
          <w:szCs w:val="24"/>
        </w:rPr>
        <w:t>time from adolescence on.</w:t>
      </w:r>
      <w:del w:id="934" w:author="Debra Scacciaferro" w:date="2017-05-10T13:15:00Z">
        <w:r w:rsidRPr="00ED0694" w:rsidDel="006C344C">
          <w:rPr>
            <w:rFonts w:ascii="Times New Roman" w:eastAsia="Times New Roman" w:hAnsi="Times New Roman" w:cs="Times New Roman"/>
            <w:sz w:val="24"/>
            <w:szCs w:val="24"/>
          </w:rPr>
          <w:delText>”</w:delText>
        </w:r>
      </w:del>
      <w:ins w:id="935" w:author="Debra Scacciaferro" w:date="2017-05-10T13:15:00Z">
        <w:r>
          <w:rPr>
            <w:rFonts w:ascii="Times New Roman" w:eastAsia="Times New Roman" w:hAnsi="Times New Roman" w:cs="Times New Roman"/>
            <w:sz w:val="24"/>
            <w:szCs w:val="24"/>
          </w:rPr>
          <w:t>”</w:t>
        </w:r>
      </w:ins>
    </w:p>
    <w:p w14:paraId="1946C51A"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36" w:author="Debra Scacciaferro" w:date="2017-05-10T14:18:00Z">
          <w:pPr>
            <w:tabs>
              <w:tab w:val="left" w:pos="900"/>
            </w:tabs>
            <w:spacing w:before="100" w:beforeAutospacing="1" w:after="100" w:afterAutospacing="1" w:line="480" w:lineRule="auto"/>
            <w:ind w:left="360" w:hanging="90"/>
          </w:pPr>
        </w:pPrChange>
      </w:pPr>
      <w:del w:id="937" w:author="Debra Scacciaferro" w:date="2017-05-10T14:25: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38" w:author="Debra Scacciaferro" w:date="2017-05-10T13:15:00Z">
        <w:r w:rsidRPr="00ED0694" w:rsidDel="006C344C">
          <w:rPr>
            <w:rFonts w:ascii="Times New Roman" w:eastAsia="Times New Roman" w:hAnsi="Times New Roman" w:cs="Times New Roman"/>
            <w:sz w:val="24"/>
            <w:szCs w:val="24"/>
          </w:rPr>
          <w:delText>“</w:delText>
        </w:r>
      </w:del>
      <w:ins w:id="93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Tumors?</w:t>
      </w:r>
      <w:del w:id="940" w:author="Debra Scacciaferro" w:date="2017-05-10T13:15:00Z">
        <w:r w:rsidRPr="00ED0694" w:rsidDel="006C344C">
          <w:rPr>
            <w:rFonts w:ascii="Times New Roman" w:eastAsia="Times New Roman" w:hAnsi="Times New Roman" w:cs="Times New Roman"/>
            <w:sz w:val="24"/>
            <w:szCs w:val="24"/>
          </w:rPr>
          <w:delText>”</w:delText>
        </w:r>
      </w:del>
      <w:ins w:id="941"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my mother asked.</w:t>
      </w:r>
    </w:p>
    <w:p w14:paraId="4B04371C"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42" w:author="Debra Scacciaferro" w:date="2017-05-10T14:18:00Z">
          <w:pPr>
            <w:tabs>
              <w:tab w:val="left" w:pos="900"/>
            </w:tabs>
            <w:spacing w:before="100" w:beforeAutospacing="1" w:after="100" w:afterAutospacing="1" w:line="480" w:lineRule="auto"/>
            <w:ind w:left="360" w:hanging="90"/>
          </w:pPr>
        </w:pPrChange>
      </w:pPr>
      <w:del w:id="943" w:author="Debra Scacciaferro" w:date="2017-05-10T14:25:00Z">
        <w:r w:rsidDel="00A023EC">
          <w:rPr>
            <w:rFonts w:ascii="Times New Roman" w:eastAsia="Times New Roman" w:hAnsi="Times New Roman" w:cs="Times New Roman"/>
            <w:sz w:val="24"/>
            <w:szCs w:val="24"/>
          </w:rPr>
          <w:lastRenderedPageBreak/>
          <w:tab/>
        </w:r>
        <w:r w:rsidDel="00A023EC">
          <w:rPr>
            <w:rFonts w:ascii="Times New Roman" w:eastAsia="Times New Roman" w:hAnsi="Times New Roman" w:cs="Times New Roman"/>
            <w:sz w:val="24"/>
            <w:szCs w:val="24"/>
          </w:rPr>
          <w:tab/>
        </w:r>
      </w:del>
      <w:del w:id="944" w:author="Debra Scacciaferro" w:date="2017-05-10T13:15:00Z">
        <w:r w:rsidRPr="00ED0694" w:rsidDel="006C344C">
          <w:rPr>
            <w:rFonts w:ascii="Times New Roman" w:eastAsia="Times New Roman" w:hAnsi="Times New Roman" w:cs="Times New Roman"/>
            <w:sz w:val="24"/>
            <w:szCs w:val="24"/>
          </w:rPr>
          <w:delText>“</w:delText>
        </w:r>
      </w:del>
      <w:ins w:id="94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Yes, they can develop on top and underneath the surface of the skin. They’re all removable and sometimes occur in odd places. That’s when the condition becomes problematic.</w:t>
      </w:r>
      <w:del w:id="946" w:author="Debra Scacciaferro" w:date="2017-05-10T13:15:00Z">
        <w:r w:rsidRPr="00ED0694" w:rsidDel="006C344C">
          <w:rPr>
            <w:rFonts w:ascii="Times New Roman" w:eastAsia="Times New Roman" w:hAnsi="Times New Roman" w:cs="Times New Roman"/>
            <w:sz w:val="24"/>
            <w:szCs w:val="24"/>
          </w:rPr>
          <w:delText>”</w:delText>
        </w:r>
      </w:del>
      <w:ins w:id="947" w:author="Debra Scacciaferro" w:date="2017-05-10T13:15:00Z">
        <w:r>
          <w:rPr>
            <w:rFonts w:ascii="Times New Roman" w:eastAsia="Times New Roman" w:hAnsi="Times New Roman" w:cs="Times New Roman"/>
            <w:sz w:val="24"/>
            <w:szCs w:val="24"/>
          </w:rPr>
          <w:t>”</w:t>
        </w:r>
      </w:ins>
    </w:p>
    <w:p w14:paraId="7BC2FDA4"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48" w:author="Debra Scacciaferro" w:date="2017-05-10T14:18:00Z">
          <w:pPr>
            <w:tabs>
              <w:tab w:val="left" w:pos="900"/>
            </w:tabs>
            <w:spacing w:before="100" w:beforeAutospacing="1" w:after="100" w:afterAutospacing="1" w:line="480" w:lineRule="auto"/>
            <w:ind w:left="360" w:hanging="90"/>
          </w:pPr>
        </w:pPrChange>
      </w:pPr>
      <w:del w:id="949" w:author="Debra Scacciaferro" w:date="2017-05-10T14:25:00Z">
        <w:r w:rsidDel="00A023EC">
          <w:rPr>
            <w:rFonts w:ascii="Times New Roman" w:eastAsia="Times New Roman" w:hAnsi="Times New Roman" w:cs="Times New Roman"/>
            <w:i/>
            <w:iCs/>
            <w:sz w:val="24"/>
            <w:szCs w:val="24"/>
          </w:rPr>
          <w:tab/>
        </w:r>
        <w:r w:rsidDel="00A023EC">
          <w:rPr>
            <w:rFonts w:ascii="Times New Roman" w:eastAsia="Times New Roman" w:hAnsi="Times New Roman" w:cs="Times New Roman"/>
            <w:i/>
            <w:iCs/>
            <w:sz w:val="24"/>
            <w:szCs w:val="24"/>
          </w:rPr>
          <w:tab/>
        </w:r>
      </w:del>
      <w:r w:rsidRPr="00ED0694">
        <w:rPr>
          <w:rFonts w:ascii="Times New Roman" w:eastAsia="Times New Roman" w:hAnsi="Times New Roman" w:cs="Times New Roman"/>
          <w:i/>
          <w:iCs/>
          <w:sz w:val="24"/>
          <w:szCs w:val="24"/>
        </w:rPr>
        <w:t>Why am I holding back on the full story, like where the tumors can be? Who am I trying to protect? Will it protect Aaron if I don’t discuss possible complications? Will it just go away by not discussing it?</w:t>
      </w:r>
    </w:p>
    <w:p w14:paraId="02897FEE"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50" w:author="Debra Scacciaferro" w:date="2017-05-10T14:18:00Z">
          <w:pPr>
            <w:tabs>
              <w:tab w:val="left" w:pos="900"/>
            </w:tabs>
            <w:spacing w:before="100" w:beforeAutospacing="1" w:after="100" w:afterAutospacing="1" w:line="480" w:lineRule="auto"/>
            <w:ind w:left="360" w:hanging="90"/>
          </w:pPr>
        </w:pPrChange>
      </w:pPr>
      <w:del w:id="951" w:author="Debra Scacciaferro" w:date="2017-05-10T14:25: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ins w:id="952" w:author="Debra Scacciaferro" w:date="2017-05-10T14:2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I’ve never heard of anyone from our side who ever had anything like that! Kimberly, he will be all right. I went through so many things when you were growing up.</w:t>
      </w:r>
      <w:del w:id="953" w:author="Debra Scacciaferro" w:date="2017-05-10T13:15:00Z">
        <w:r w:rsidRPr="00ED0694" w:rsidDel="006C344C">
          <w:rPr>
            <w:rFonts w:ascii="Times New Roman" w:eastAsia="Times New Roman" w:hAnsi="Times New Roman" w:cs="Times New Roman"/>
            <w:sz w:val="24"/>
            <w:szCs w:val="24"/>
          </w:rPr>
          <w:delText>”</w:delText>
        </w:r>
      </w:del>
      <w:ins w:id="954" w:author="Debra Scacciaferro" w:date="2017-05-10T13:15:00Z">
        <w:r>
          <w:rPr>
            <w:rFonts w:ascii="Times New Roman" w:eastAsia="Times New Roman" w:hAnsi="Times New Roman" w:cs="Times New Roman"/>
            <w:sz w:val="24"/>
            <w:szCs w:val="24"/>
          </w:rPr>
          <w:t>”</w:t>
        </w:r>
      </w:ins>
    </w:p>
    <w:p w14:paraId="6FFD90F8"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55" w:author="Debra Scacciaferro" w:date="2017-05-10T14:18:00Z">
          <w:pPr>
            <w:tabs>
              <w:tab w:val="left" w:pos="900"/>
            </w:tabs>
            <w:spacing w:before="100" w:beforeAutospacing="1" w:after="100" w:afterAutospacing="1" w:line="480" w:lineRule="auto"/>
            <w:ind w:left="360" w:hanging="90"/>
          </w:pPr>
        </w:pPrChange>
      </w:pPr>
      <w:del w:id="956" w:author="Debra Scacciaferro" w:date="2017-05-10T14:25: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57" w:author="Debra Scacciaferro" w:date="2017-05-10T13:15:00Z">
        <w:r w:rsidRPr="00ED0694" w:rsidDel="006C344C">
          <w:rPr>
            <w:rFonts w:ascii="Times New Roman" w:eastAsia="Times New Roman" w:hAnsi="Times New Roman" w:cs="Times New Roman"/>
            <w:sz w:val="24"/>
            <w:szCs w:val="24"/>
          </w:rPr>
          <w:delText>“</w:delText>
        </w:r>
      </w:del>
      <w:ins w:id="95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This is a little beyond the ordinary, Mother.</w:t>
      </w:r>
      <w:del w:id="959" w:author="Debra Scacciaferro" w:date="2017-05-10T13:15:00Z">
        <w:r w:rsidRPr="00ED0694" w:rsidDel="006C344C">
          <w:rPr>
            <w:rFonts w:ascii="Times New Roman" w:eastAsia="Times New Roman" w:hAnsi="Times New Roman" w:cs="Times New Roman"/>
            <w:sz w:val="24"/>
            <w:szCs w:val="24"/>
          </w:rPr>
          <w:delText>”</w:delText>
        </w:r>
      </w:del>
      <w:ins w:id="960" w:author="Debra Scacciaferro" w:date="2017-05-10T13:15:00Z">
        <w:r>
          <w:rPr>
            <w:rFonts w:ascii="Times New Roman" w:eastAsia="Times New Roman" w:hAnsi="Times New Roman" w:cs="Times New Roman"/>
            <w:sz w:val="24"/>
            <w:szCs w:val="24"/>
          </w:rPr>
          <w:t>”</w:t>
        </w:r>
      </w:ins>
    </w:p>
    <w:p w14:paraId="6DAF6D2F"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61" w:author="Debra Scacciaferro" w:date="2017-05-10T14:18:00Z">
          <w:pPr>
            <w:tabs>
              <w:tab w:val="left" w:pos="900"/>
            </w:tabs>
            <w:spacing w:before="100" w:beforeAutospacing="1" w:after="100" w:afterAutospacing="1" w:line="480" w:lineRule="auto"/>
            <w:ind w:left="360" w:hanging="90"/>
          </w:pPr>
        </w:pPrChange>
      </w:pPr>
      <w:del w:id="962" w:author="Debra Scacciaferro" w:date="2017-05-10T14:25: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A pregnant pause ensued. </w:t>
      </w:r>
      <w:del w:id="963" w:author="Debra Scacciaferro" w:date="2017-05-10T13:15:00Z">
        <w:r w:rsidRPr="00ED0694" w:rsidDel="006C344C">
          <w:rPr>
            <w:rFonts w:ascii="Times New Roman" w:eastAsia="Times New Roman" w:hAnsi="Times New Roman" w:cs="Times New Roman"/>
            <w:sz w:val="24"/>
            <w:szCs w:val="24"/>
          </w:rPr>
          <w:delText>“</w:delText>
        </w:r>
      </w:del>
      <w:ins w:id="96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Do you remember my friend, </w:t>
      </w:r>
      <w:r>
        <w:rPr>
          <w:rFonts w:ascii="Times New Roman" w:eastAsia="Times New Roman" w:hAnsi="Times New Roman" w:cs="Times New Roman"/>
          <w:sz w:val="24"/>
          <w:szCs w:val="24"/>
        </w:rPr>
        <w:t>Marla</w:t>
      </w:r>
      <w:r w:rsidRPr="00ED0694">
        <w:rPr>
          <w:rFonts w:ascii="Times New Roman" w:eastAsia="Times New Roman" w:hAnsi="Times New Roman" w:cs="Times New Roman"/>
          <w:sz w:val="24"/>
          <w:szCs w:val="24"/>
        </w:rPr>
        <w:t>? She’s the one who’s a head nurse in the radiology department at Mt. Eden.</w:t>
      </w:r>
      <w:del w:id="965" w:author="Debra Scacciaferro" w:date="2017-05-10T13:15:00Z">
        <w:r w:rsidRPr="00ED0694" w:rsidDel="006C344C">
          <w:rPr>
            <w:rFonts w:ascii="Times New Roman" w:eastAsia="Times New Roman" w:hAnsi="Times New Roman" w:cs="Times New Roman"/>
            <w:sz w:val="24"/>
            <w:szCs w:val="24"/>
          </w:rPr>
          <w:delText>”</w:delText>
        </w:r>
      </w:del>
      <w:ins w:id="96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p>
    <w:p w14:paraId="7DFC94FD"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67" w:author="Debra Scacciaferro" w:date="2017-05-10T14:18:00Z">
          <w:pPr>
            <w:tabs>
              <w:tab w:val="left" w:pos="900"/>
            </w:tabs>
            <w:spacing w:before="100" w:beforeAutospacing="1" w:after="100" w:afterAutospacing="1" w:line="480" w:lineRule="auto"/>
            <w:ind w:left="360" w:hanging="90"/>
          </w:pPr>
        </w:pPrChange>
      </w:pPr>
      <w:del w:id="968" w:author="Debra Scacciaferro" w:date="2017-05-10T14:25: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69" w:author="Debra Scacciaferro" w:date="2017-05-10T13:15:00Z">
        <w:r w:rsidRPr="00ED0694" w:rsidDel="006C344C">
          <w:rPr>
            <w:rFonts w:ascii="Times New Roman" w:eastAsia="Times New Roman" w:hAnsi="Times New Roman" w:cs="Times New Roman"/>
            <w:sz w:val="24"/>
            <w:szCs w:val="24"/>
          </w:rPr>
          <w:delText>“</w:delText>
        </w:r>
      </w:del>
      <w:ins w:id="97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Y-e-s.</w:t>
      </w:r>
      <w:del w:id="971" w:author="Debra Scacciaferro" w:date="2017-05-10T13:15:00Z">
        <w:r w:rsidRPr="00ED0694" w:rsidDel="006C344C">
          <w:rPr>
            <w:rFonts w:ascii="Times New Roman" w:eastAsia="Times New Roman" w:hAnsi="Times New Roman" w:cs="Times New Roman"/>
            <w:sz w:val="24"/>
            <w:szCs w:val="24"/>
          </w:rPr>
          <w:delText>”</w:delText>
        </w:r>
      </w:del>
      <w:ins w:id="972" w:author="Debra Scacciaferro" w:date="2017-05-10T13:15:00Z">
        <w:r>
          <w:rPr>
            <w:rFonts w:ascii="Times New Roman" w:eastAsia="Times New Roman" w:hAnsi="Times New Roman" w:cs="Times New Roman"/>
            <w:sz w:val="24"/>
            <w:szCs w:val="24"/>
          </w:rPr>
          <w:t>”</w:t>
        </w:r>
      </w:ins>
    </w:p>
    <w:p w14:paraId="5DECA3EC"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73" w:author="Debra Scacciaferro" w:date="2017-05-10T14:18:00Z">
          <w:pPr>
            <w:tabs>
              <w:tab w:val="left" w:pos="900"/>
            </w:tabs>
            <w:spacing w:before="100" w:beforeAutospacing="1" w:after="100" w:afterAutospacing="1" w:line="480" w:lineRule="auto"/>
            <w:ind w:left="360" w:hanging="90"/>
          </w:pPr>
        </w:pPrChange>
      </w:pPr>
      <w:del w:id="974" w:author="Debra Scacciaferro" w:date="2017-05-10T14:25: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75" w:author="Debra Scacciaferro" w:date="2017-05-10T13:15:00Z">
        <w:r w:rsidRPr="00ED0694" w:rsidDel="006C344C">
          <w:rPr>
            <w:rFonts w:ascii="Times New Roman" w:eastAsia="Times New Roman" w:hAnsi="Times New Roman" w:cs="Times New Roman"/>
            <w:sz w:val="24"/>
            <w:szCs w:val="24"/>
          </w:rPr>
          <w:delText>“</w:delText>
        </w:r>
      </w:del>
      <w:ins w:id="97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She’s taking the day off and coming with us to Atlantic City. I’ll tell her and maybe she can give us some advice. And the gall of that doctor to send you to the library! </w:t>
      </w:r>
      <w:proofErr w:type="spellStart"/>
      <w:r w:rsidRPr="00ED0694">
        <w:rPr>
          <w:rFonts w:ascii="Times New Roman" w:eastAsia="Times New Roman" w:hAnsi="Times New Roman" w:cs="Times New Roman"/>
          <w:sz w:val="24"/>
          <w:szCs w:val="24"/>
        </w:rPr>
        <w:t>Uhh</w:t>
      </w:r>
      <w:proofErr w:type="spellEnd"/>
      <w:r w:rsidRPr="00ED0694">
        <w:rPr>
          <w:rFonts w:ascii="Times New Roman" w:eastAsia="Times New Roman" w:hAnsi="Times New Roman" w:cs="Times New Roman"/>
          <w:sz w:val="24"/>
          <w:szCs w:val="24"/>
        </w:rPr>
        <w:t xml:space="preserve"> … there are all kinds of quacks, Kimberly please, do not get yourself into a panic over this. It will work out, one way or another.</w:t>
      </w:r>
      <w:del w:id="977" w:author="Debra Scacciaferro" w:date="2017-05-10T13:15:00Z">
        <w:r w:rsidRPr="00ED0694" w:rsidDel="006C344C">
          <w:rPr>
            <w:rFonts w:ascii="Times New Roman" w:eastAsia="Times New Roman" w:hAnsi="Times New Roman" w:cs="Times New Roman"/>
            <w:sz w:val="24"/>
            <w:szCs w:val="24"/>
          </w:rPr>
          <w:delText>”</w:delText>
        </w:r>
      </w:del>
      <w:ins w:id="978" w:author="Debra Scacciaferro" w:date="2017-05-10T13:15:00Z">
        <w:r>
          <w:rPr>
            <w:rFonts w:ascii="Times New Roman" w:eastAsia="Times New Roman" w:hAnsi="Times New Roman" w:cs="Times New Roman"/>
            <w:sz w:val="24"/>
            <w:szCs w:val="24"/>
          </w:rPr>
          <w:t>”</w:t>
        </w:r>
      </w:ins>
    </w:p>
    <w:p w14:paraId="5A5971DE"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79" w:author="Debra Scacciaferro" w:date="2017-05-10T14:18:00Z">
          <w:pPr>
            <w:tabs>
              <w:tab w:val="left" w:pos="900"/>
            </w:tabs>
            <w:spacing w:before="100" w:beforeAutospacing="1" w:after="100" w:afterAutospacing="1" w:line="480" w:lineRule="auto"/>
            <w:ind w:left="360" w:hanging="90"/>
          </w:pPr>
        </w:pPrChange>
      </w:pPr>
      <w:del w:id="980" w:author="Debra Scacciaferro" w:date="2017-05-10T14:26: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81" w:author="Debra Scacciaferro" w:date="2017-05-10T13:15:00Z">
        <w:r w:rsidRPr="00ED0694" w:rsidDel="006C344C">
          <w:rPr>
            <w:rFonts w:ascii="Times New Roman" w:eastAsia="Times New Roman" w:hAnsi="Times New Roman" w:cs="Times New Roman"/>
            <w:sz w:val="24"/>
            <w:szCs w:val="24"/>
          </w:rPr>
          <w:delText>“</w:delText>
        </w:r>
      </w:del>
      <w:ins w:id="98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How can I not be in a panic, Mother?</w:t>
      </w:r>
      <w:del w:id="983" w:author="Debra Scacciaferro" w:date="2017-05-10T13:15:00Z">
        <w:r w:rsidRPr="00ED0694" w:rsidDel="006C344C">
          <w:rPr>
            <w:rFonts w:ascii="Times New Roman" w:eastAsia="Times New Roman" w:hAnsi="Times New Roman" w:cs="Times New Roman"/>
            <w:sz w:val="24"/>
            <w:szCs w:val="24"/>
          </w:rPr>
          <w:delText>”</w:delText>
        </w:r>
      </w:del>
      <w:ins w:id="98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asked her. </w:t>
      </w:r>
      <w:del w:id="985" w:author="Debra Scacciaferro" w:date="2017-05-10T13:15:00Z">
        <w:r w:rsidRPr="00ED0694" w:rsidDel="006C344C">
          <w:rPr>
            <w:rFonts w:ascii="Times New Roman" w:eastAsia="Times New Roman" w:hAnsi="Times New Roman" w:cs="Times New Roman"/>
            <w:sz w:val="24"/>
            <w:szCs w:val="24"/>
          </w:rPr>
          <w:delText>“</w:delText>
        </w:r>
      </w:del>
      <w:ins w:id="98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He’s just an innocent little boy.</w:t>
      </w:r>
      <w:del w:id="987" w:author="Debra Scacciaferro" w:date="2017-05-10T13:15:00Z">
        <w:r w:rsidRPr="00ED0694" w:rsidDel="006C344C">
          <w:rPr>
            <w:rFonts w:ascii="Times New Roman" w:eastAsia="Times New Roman" w:hAnsi="Times New Roman" w:cs="Times New Roman"/>
            <w:sz w:val="24"/>
            <w:szCs w:val="24"/>
          </w:rPr>
          <w:delText>”</w:delText>
        </w:r>
      </w:del>
      <w:ins w:id="988" w:author="Debra Scacciaferro" w:date="2017-05-10T13:15:00Z">
        <w:r>
          <w:rPr>
            <w:rFonts w:ascii="Times New Roman" w:eastAsia="Times New Roman" w:hAnsi="Times New Roman" w:cs="Times New Roman"/>
            <w:sz w:val="24"/>
            <w:szCs w:val="24"/>
          </w:rPr>
          <w:t>”</w:t>
        </w:r>
      </w:ins>
    </w:p>
    <w:p w14:paraId="34724963"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89" w:author="Debra Scacciaferro" w:date="2017-05-10T14:18:00Z">
          <w:pPr>
            <w:tabs>
              <w:tab w:val="left" w:pos="900"/>
            </w:tabs>
            <w:spacing w:before="100" w:beforeAutospacing="1" w:after="100" w:afterAutospacing="1" w:line="480" w:lineRule="auto"/>
            <w:ind w:left="360" w:hanging="90"/>
          </w:pPr>
        </w:pPrChange>
      </w:pPr>
      <w:del w:id="990" w:author="Debra Scacciaferro" w:date="2017-05-10T14:26: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91" w:author="Debra Scacciaferro" w:date="2017-05-10T13:15:00Z">
        <w:r w:rsidRPr="00ED0694" w:rsidDel="006C344C">
          <w:rPr>
            <w:rFonts w:ascii="Times New Roman" w:eastAsia="Times New Roman" w:hAnsi="Times New Roman" w:cs="Times New Roman"/>
            <w:sz w:val="24"/>
            <w:szCs w:val="24"/>
          </w:rPr>
          <w:delText>“</w:delText>
        </w:r>
      </w:del>
      <w:ins w:id="99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And a wonderful one at that, darling. I think I should still go on the trip with the girls, so I can talk to </w:t>
      </w:r>
      <w:r>
        <w:rPr>
          <w:rFonts w:ascii="Times New Roman" w:eastAsia="Times New Roman" w:hAnsi="Times New Roman" w:cs="Times New Roman"/>
          <w:sz w:val="24"/>
          <w:szCs w:val="24"/>
        </w:rPr>
        <w:t>Marla</w:t>
      </w:r>
      <w:r w:rsidRPr="00ED0694">
        <w:rPr>
          <w:rFonts w:ascii="Times New Roman" w:eastAsia="Times New Roman" w:hAnsi="Times New Roman" w:cs="Times New Roman"/>
          <w:sz w:val="24"/>
          <w:szCs w:val="24"/>
        </w:rPr>
        <w:t>. I promise, I’ll call you back tonight and let you know what she says.</w:t>
      </w:r>
      <w:del w:id="993" w:author="Debra Scacciaferro" w:date="2017-05-10T13:15:00Z">
        <w:r w:rsidRPr="00ED0694" w:rsidDel="006C344C">
          <w:rPr>
            <w:rFonts w:ascii="Times New Roman" w:eastAsia="Times New Roman" w:hAnsi="Times New Roman" w:cs="Times New Roman"/>
            <w:sz w:val="24"/>
            <w:szCs w:val="24"/>
          </w:rPr>
          <w:delText>”</w:delText>
        </w:r>
      </w:del>
      <w:ins w:id="994" w:author="Debra Scacciaferro" w:date="2017-05-10T13:15:00Z">
        <w:r>
          <w:rPr>
            <w:rFonts w:ascii="Times New Roman" w:eastAsia="Times New Roman" w:hAnsi="Times New Roman" w:cs="Times New Roman"/>
            <w:sz w:val="24"/>
            <w:szCs w:val="24"/>
          </w:rPr>
          <w:t>”</w:t>
        </w:r>
      </w:ins>
    </w:p>
    <w:p w14:paraId="1F76187C"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995" w:author="Debra Scacciaferro" w:date="2017-05-10T14:18:00Z">
          <w:pPr>
            <w:tabs>
              <w:tab w:val="left" w:pos="900"/>
            </w:tabs>
            <w:spacing w:before="100" w:beforeAutospacing="1" w:after="100" w:afterAutospacing="1" w:line="480" w:lineRule="auto"/>
            <w:ind w:left="360" w:hanging="90"/>
          </w:pPr>
        </w:pPrChange>
      </w:pPr>
      <w:del w:id="996" w:author="Debra Scacciaferro" w:date="2017-05-10T14:26: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997" w:author="Debra Scacciaferro" w:date="2017-05-10T13:15:00Z">
        <w:r w:rsidRPr="00ED0694" w:rsidDel="006C344C">
          <w:rPr>
            <w:rFonts w:ascii="Times New Roman" w:eastAsia="Times New Roman" w:hAnsi="Times New Roman" w:cs="Times New Roman"/>
            <w:sz w:val="24"/>
            <w:szCs w:val="24"/>
          </w:rPr>
          <w:delText>“</w:delText>
        </w:r>
      </w:del>
      <w:ins w:id="99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Okay Mother,</w:t>
      </w:r>
      <w:r>
        <w:rPr>
          <w:rFonts w:ascii="Times New Roman" w:eastAsia="Times New Roman" w:hAnsi="Times New Roman" w:cs="Times New Roman"/>
          <w:sz w:val="24"/>
          <w:szCs w:val="24"/>
        </w:rPr>
        <w:t xml:space="preserve"> I’ll be here,</w:t>
      </w:r>
      <w:del w:id="999" w:author="Debra Scacciaferro" w:date="2017-05-10T13:15:00Z">
        <w:r w:rsidDel="006C344C">
          <w:rPr>
            <w:rFonts w:ascii="Times New Roman" w:eastAsia="Times New Roman" w:hAnsi="Times New Roman" w:cs="Times New Roman"/>
            <w:sz w:val="24"/>
            <w:szCs w:val="24"/>
          </w:rPr>
          <w:delText>”</w:delText>
        </w:r>
      </w:del>
      <w:ins w:id="1000" w:author="Debra Scacciaferro" w:date="2017-05-10T13:15:00Z">
        <w:r>
          <w:rPr>
            <w:rFonts w:ascii="Times New Roman" w:eastAsia="Times New Roman" w:hAnsi="Times New Roman" w:cs="Times New Roman"/>
            <w:sz w:val="24"/>
            <w:szCs w:val="24"/>
          </w:rPr>
          <w:t>”</w:t>
        </w:r>
      </w:ins>
      <w:r>
        <w:rPr>
          <w:rFonts w:ascii="Times New Roman" w:eastAsia="Times New Roman" w:hAnsi="Times New Roman" w:cs="Times New Roman"/>
          <w:sz w:val="24"/>
          <w:szCs w:val="24"/>
        </w:rPr>
        <w:t xml:space="preserve"> I sighed.</w:t>
      </w:r>
      <w:r w:rsidRPr="00ED0694">
        <w:rPr>
          <w:rFonts w:ascii="Times New Roman" w:eastAsia="Times New Roman" w:hAnsi="Times New Roman" w:cs="Times New Roman"/>
          <w:sz w:val="24"/>
          <w:szCs w:val="24"/>
        </w:rPr>
        <w:t xml:space="preserve"> </w:t>
      </w:r>
      <w:r w:rsidRPr="00ED0694">
        <w:rPr>
          <w:rFonts w:ascii="Times New Roman" w:eastAsia="Times New Roman" w:hAnsi="Times New Roman" w:cs="Times New Roman"/>
          <w:i/>
          <w:iCs/>
          <w:sz w:val="24"/>
          <w:szCs w:val="24"/>
        </w:rPr>
        <w:t>I’m dying and my mother’s going to Atlantic City?</w:t>
      </w:r>
    </w:p>
    <w:p w14:paraId="10960565"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01" w:author="Debra Scacciaferro" w:date="2017-05-10T14:18:00Z">
          <w:pPr>
            <w:tabs>
              <w:tab w:val="left" w:pos="900"/>
            </w:tabs>
            <w:spacing w:before="100" w:beforeAutospacing="1" w:after="100" w:afterAutospacing="1" w:line="480" w:lineRule="auto"/>
            <w:ind w:left="360" w:hanging="90"/>
          </w:pPr>
        </w:pPrChange>
      </w:pPr>
      <w:del w:id="1002" w:author="Debra Scacciaferro" w:date="2017-05-10T14:26: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I walked back into the living room, my silent feet on the carpeted floor, aimless and pacing. </w:t>
      </w:r>
      <w:r w:rsidRPr="00ED0694">
        <w:rPr>
          <w:rFonts w:ascii="Times New Roman" w:eastAsia="Times New Roman" w:hAnsi="Times New Roman" w:cs="Times New Roman"/>
          <w:i/>
          <w:iCs/>
          <w:sz w:val="24"/>
          <w:szCs w:val="24"/>
        </w:rPr>
        <w:t>Should I lie down? Start looking up pediatric neurologists in the insurance book? Wait for my mother’s friend to tell me who to go to?</w:t>
      </w:r>
    </w:p>
    <w:p w14:paraId="6659BDF1"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03" w:author="Debra Scacciaferro" w:date="2017-05-10T14:18:00Z">
          <w:pPr>
            <w:tabs>
              <w:tab w:val="left" w:pos="900"/>
            </w:tabs>
            <w:spacing w:before="100" w:beforeAutospacing="1" w:after="100" w:afterAutospacing="1" w:line="480" w:lineRule="auto"/>
            <w:ind w:left="360" w:hanging="90"/>
          </w:pPr>
        </w:pPrChange>
      </w:pPr>
      <w:del w:id="1004" w:author="Debra Scacciaferro" w:date="2017-05-10T14:26:00Z">
        <w:r w:rsidDel="00A023EC">
          <w:rPr>
            <w:rFonts w:ascii="Times New Roman" w:eastAsia="Times New Roman" w:hAnsi="Times New Roman" w:cs="Times New Roman"/>
            <w:sz w:val="24"/>
            <w:szCs w:val="24"/>
          </w:rPr>
          <w:lastRenderedPageBreak/>
          <w:tab/>
        </w:r>
        <w:r w:rsidDel="00A023EC">
          <w:rPr>
            <w:rFonts w:ascii="Times New Roman" w:eastAsia="Times New Roman" w:hAnsi="Times New Roman" w:cs="Times New Roman"/>
            <w:sz w:val="24"/>
            <w:szCs w:val="24"/>
          </w:rPr>
          <w:tab/>
        </w:r>
      </w:del>
      <w:del w:id="1005" w:author="Debra Scacciaferro" w:date="2017-05-10T13:15:00Z">
        <w:r w:rsidRPr="00ED0694" w:rsidDel="006C344C">
          <w:rPr>
            <w:rFonts w:ascii="Times New Roman" w:eastAsia="Times New Roman" w:hAnsi="Times New Roman" w:cs="Times New Roman"/>
            <w:sz w:val="24"/>
            <w:szCs w:val="24"/>
          </w:rPr>
          <w:delText>“</w:delText>
        </w:r>
      </w:del>
      <w:ins w:id="100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 have to do something, I</w:t>
      </w:r>
      <w:del w:id="1007" w:author="Debra Scacciaferro" w:date="2017-05-10T14:26:00Z">
        <w:r w:rsidRPr="00ED0694" w:rsidDel="00A023EC">
          <w:rPr>
            <w:rFonts w:ascii="Times New Roman" w:eastAsia="Times New Roman" w:hAnsi="Times New Roman" w:cs="Times New Roman"/>
            <w:sz w:val="24"/>
            <w:szCs w:val="24"/>
          </w:rPr>
          <w:delText xml:space="preserve"> feel I</w:delText>
        </w:r>
      </w:del>
      <w:r w:rsidRPr="00ED0694">
        <w:rPr>
          <w:rFonts w:ascii="Times New Roman" w:eastAsia="Times New Roman" w:hAnsi="Times New Roman" w:cs="Times New Roman"/>
          <w:sz w:val="24"/>
          <w:szCs w:val="24"/>
        </w:rPr>
        <w:t xml:space="preserve"> may go crazy otherwise</w:t>
      </w:r>
      <w:ins w:id="1008" w:author="Debra Scacciaferro" w:date="2017-05-10T14:26:00Z">
        <w:r>
          <w:rPr>
            <w:rFonts w:ascii="Times New Roman" w:eastAsia="Times New Roman" w:hAnsi="Times New Roman" w:cs="Times New Roman"/>
            <w:sz w:val="24"/>
            <w:szCs w:val="24"/>
          </w:rPr>
          <w:t>.</w:t>
        </w:r>
      </w:ins>
      <w:del w:id="1009" w:author="Debra Scacciaferro" w:date="2017-05-10T13:15:00Z">
        <w:r w:rsidRPr="00ED0694" w:rsidDel="006C344C">
          <w:rPr>
            <w:rFonts w:ascii="Times New Roman" w:eastAsia="Times New Roman" w:hAnsi="Times New Roman" w:cs="Times New Roman"/>
            <w:sz w:val="24"/>
            <w:szCs w:val="24"/>
          </w:rPr>
          <w:delText>”</w:delText>
        </w:r>
      </w:del>
      <w:ins w:id="101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ins w:id="1011" w:author="Debra Scacciaferro" w:date="2017-05-10T14:27:00Z">
        <w:r>
          <w:rPr>
            <w:rFonts w:ascii="Times New Roman" w:eastAsia="Times New Roman" w:hAnsi="Times New Roman" w:cs="Times New Roman"/>
            <w:sz w:val="24"/>
            <w:szCs w:val="24"/>
          </w:rPr>
          <w:t>Jump</w:t>
        </w:r>
      </w:ins>
      <w:del w:id="1012" w:author="Debra Scacciaferro" w:date="2017-05-10T14:27:00Z">
        <w:r w:rsidRPr="00ED0694" w:rsidDel="00A023EC">
          <w:rPr>
            <w:rFonts w:ascii="Times New Roman" w:eastAsia="Times New Roman" w:hAnsi="Times New Roman" w:cs="Times New Roman"/>
            <w:sz w:val="24"/>
            <w:szCs w:val="24"/>
          </w:rPr>
          <w:delText xml:space="preserve">I </w:delText>
        </w:r>
      </w:del>
      <w:del w:id="1013" w:author="Debra Scacciaferro" w:date="2017-05-10T14:26:00Z">
        <w:r w:rsidRPr="00ED0694" w:rsidDel="00A023EC">
          <w:rPr>
            <w:rFonts w:ascii="Times New Roman" w:eastAsia="Times New Roman" w:hAnsi="Times New Roman" w:cs="Times New Roman"/>
            <w:sz w:val="24"/>
            <w:szCs w:val="24"/>
          </w:rPr>
          <w:delText xml:space="preserve">said, </w:delText>
        </w:r>
      </w:del>
      <w:del w:id="1014" w:author="Debra Scacciaferro" w:date="2017-05-10T14:27:00Z">
        <w:r w:rsidRPr="00ED0694" w:rsidDel="00A023EC">
          <w:rPr>
            <w:rFonts w:ascii="Times New Roman" w:eastAsia="Times New Roman" w:hAnsi="Times New Roman" w:cs="Times New Roman"/>
            <w:sz w:val="24"/>
            <w:szCs w:val="24"/>
          </w:rPr>
          <w:delText>jump</w:delText>
        </w:r>
      </w:del>
      <w:r w:rsidRPr="00ED0694">
        <w:rPr>
          <w:rFonts w:ascii="Times New Roman" w:eastAsia="Times New Roman" w:hAnsi="Times New Roman" w:cs="Times New Roman"/>
          <w:sz w:val="24"/>
          <w:szCs w:val="24"/>
        </w:rPr>
        <w:t xml:space="preserve">ing up from the couch, </w:t>
      </w:r>
      <w:ins w:id="1015" w:author="Debra Scacciaferro" w:date="2017-05-10T14:27:00Z">
        <w:r>
          <w:rPr>
            <w:rFonts w:ascii="Times New Roman" w:eastAsia="Times New Roman" w:hAnsi="Times New Roman" w:cs="Times New Roman"/>
            <w:sz w:val="24"/>
            <w:szCs w:val="24"/>
          </w:rPr>
          <w:t xml:space="preserve">I </w:t>
        </w:r>
      </w:ins>
      <w:r w:rsidRPr="00ED0694">
        <w:rPr>
          <w:rFonts w:ascii="Times New Roman" w:eastAsia="Times New Roman" w:hAnsi="Times New Roman" w:cs="Times New Roman"/>
          <w:sz w:val="24"/>
          <w:szCs w:val="24"/>
        </w:rPr>
        <w:t>walk</w:t>
      </w:r>
      <w:ins w:id="1016" w:author="Debra Scacciaferro" w:date="2017-05-10T14:27:00Z">
        <w:r>
          <w:rPr>
            <w:rFonts w:ascii="Times New Roman" w:eastAsia="Times New Roman" w:hAnsi="Times New Roman" w:cs="Times New Roman"/>
            <w:sz w:val="24"/>
            <w:szCs w:val="24"/>
          </w:rPr>
          <w:t>ed</w:t>
        </w:r>
      </w:ins>
      <w:del w:id="1017" w:author="Debra Scacciaferro" w:date="2017-05-10T14:27:00Z">
        <w:r w:rsidRPr="00ED0694" w:rsidDel="00A023EC">
          <w:rPr>
            <w:rFonts w:ascii="Times New Roman" w:eastAsia="Times New Roman" w:hAnsi="Times New Roman" w:cs="Times New Roman"/>
            <w:sz w:val="24"/>
            <w:szCs w:val="24"/>
          </w:rPr>
          <w:delText>ing</w:delText>
        </w:r>
      </w:del>
      <w:r w:rsidRPr="00ED0694">
        <w:rPr>
          <w:rFonts w:ascii="Times New Roman" w:eastAsia="Times New Roman" w:hAnsi="Times New Roman" w:cs="Times New Roman"/>
          <w:sz w:val="24"/>
          <w:szCs w:val="24"/>
        </w:rPr>
        <w:t xml:space="preserve"> to the closet</w:t>
      </w:r>
    </w:p>
    <w:p w14:paraId="1BD8C6FB"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18" w:author="Debra Scacciaferro" w:date="2017-05-10T14:18:00Z">
          <w:pPr>
            <w:tabs>
              <w:tab w:val="left" w:pos="900"/>
            </w:tabs>
            <w:spacing w:before="100" w:beforeAutospacing="1" w:after="100" w:afterAutospacing="1" w:line="480" w:lineRule="auto"/>
            <w:ind w:left="360" w:hanging="90"/>
          </w:pPr>
        </w:pPrChange>
      </w:pPr>
      <w:del w:id="1019" w:author="Debra Scacciaferro" w:date="2017-05-10T14:27: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 xml:space="preserve">The </w:t>
      </w:r>
      <w:ins w:id="1020" w:author="Debra Scacciaferro" w:date="2017-05-10T14:27:00Z">
        <w:r>
          <w:rPr>
            <w:rFonts w:ascii="Times New Roman" w:eastAsia="Times New Roman" w:hAnsi="Times New Roman" w:cs="Times New Roman"/>
            <w:sz w:val="24"/>
            <w:szCs w:val="24"/>
          </w:rPr>
          <w:t xml:space="preserve">health </w:t>
        </w:r>
      </w:ins>
      <w:r w:rsidRPr="00ED0694">
        <w:rPr>
          <w:rFonts w:ascii="Times New Roman" w:eastAsia="Times New Roman" w:hAnsi="Times New Roman" w:cs="Times New Roman"/>
          <w:sz w:val="24"/>
          <w:szCs w:val="24"/>
        </w:rPr>
        <w:t>insurance book</w:t>
      </w:r>
      <w:ins w:id="1021" w:author="Debra Scacciaferro" w:date="2017-05-10T14:27:00Z">
        <w:r>
          <w:rPr>
            <w:rFonts w:ascii="Times New Roman" w:eastAsia="Times New Roman" w:hAnsi="Times New Roman" w:cs="Times New Roman"/>
            <w:sz w:val="24"/>
            <w:szCs w:val="24"/>
          </w:rPr>
          <w:t>let</w:t>
        </w:r>
      </w:ins>
      <w:r w:rsidRPr="00ED0694">
        <w:rPr>
          <w:rFonts w:ascii="Times New Roman" w:eastAsia="Times New Roman" w:hAnsi="Times New Roman" w:cs="Times New Roman"/>
          <w:sz w:val="24"/>
          <w:szCs w:val="24"/>
        </w:rPr>
        <w:t xml:space="preserve"> fell into my arms from the hall closet and loose papers followed. I thumbed through the lists of medical specialists. I read, </w:t>
      </w:r>
      <w:del w:id="1022" w:author="Debra Scacciaferro" w:date="2017-05-10T13:15:00Z">
        <w:r w:rsidRPr="00ED0694" w:rsidDel="006C344C">
          <w:rPr>
            <w:rFonts w:ascii="Times New Roman" w:eastAsia="Times New Roman" w:hAnsi="Times New Roman" w:cs="Times New Roman"/>
            <w:sz w:val="24"/>
            <w:szCs w:val="24"/>
          </w:rPr>
          <w:delText>“</w:delText>
        </w:r>
      </w:del>
      <w:ins w:id="1023"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Pediatric Allergy, Endocrinology, and Orthopedic Surgery. </w:t>
      </w:r>
    </w:p>
    <w:p w14:paraId="66564B65"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24" w:author="Debra Scacciaferro" w:date="2017-05-10T14:18:00Z">
          <w:pPr>
            <w:tabs>
              <w:tab w:val="left" w:pos="900"/>
            </w:tabs>
            <w:spacing w:before="100" w:beforeAutospacing="1" w:after="100" w:afterAutospacing="1" w:line="480" w:lineRule="auto"/>
            <w:ind w:left="360" w:hanging="90"/>
          </w:pPr>
        </w:pPrChange>
      </w:pPr>
      <w:del w:id="1025" w:author="Debra Scacciaferro" w:date="2017-05-10T14:27: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1026" w:author="Debra Scacciaferro" w:date="2017-05-10T13:15:00Z">
        <w:r w:rsidRPr="00ED0694" w:rsidDel="006C344C">
          <w:rPr>
            <w:rFonts w:ascii="Times New Roman" w:eastAsia="Times New Roman" w:hAnsi="Times New Roman" w:cs="Times New Roman"/>
            <w:sz w:val="24"/>
            <w:szCs w:val="24"/>
          </w:rPr>
          <w:delText>“</w:delText>
        </w:r>
      </w:del>
      <w:ins w:id="1027"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Damn it, there isn’t a category listed for Pediatric Neurology.</w:t>
      </w:r>
      <w:del w:id="1028" w:author="Debra Scacciaferro" w:date="2017-05-10T13:15:00Z">
        <w:r w:rsidRPr="00ED0694" w:rsidDel="006C344C">
          <w:rPr>
            <w:rFonts w:ascii="Times New Roman" w:eastAsia="Times New Roman" w:hAnsi="Times New Roman" w:cs="Times New Roman"/>
            <w:sz w:val="24"/>
            <w:szCs w:val="24"/>
          </w:rPr>
          <w:delText>”</w:delText>
        </w:r>
      </w:del>
      <w:ins w:id="102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p>
    <w:p w14:paraId="17975515"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30" w:author="Debra Scacciaferro" w:date="2017-05-10T14:18:00Z">
          <w:pPr>
            <w:tabs>
              <w:tab w:val="left" w:pos="900"/>
            </w:tabs>
            <w:spacing w:before="100" w:beforeAutospacing="1" w:after="100" w:afterAutospacing="1" w:line="480" w:lineRule="auto"/>
            <w:ind w:left="360" w:hanging="90"/>
          </w:pPr>
        </w:pPrChange>
      </w:pPr>
      <w:del w:id="1031" w:author="Debra Scacciaferro" w:date="2017-05-10T14:27: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proofErr w:type="gramStart"/>
      <w:r w:rsidRPr="00ED0694">
        <w:rPr>
          <w:rFonts w:ascii="Times New Roman" w:eastAsia="Times New Roman" w:hAnsi="Times New Roman" w:cs="Times New Roman"/>
          <w:sz w:val="24"/>
          <w:szCs w:val="24"/>
        </w:rPr>
        <w:t>Then .</w:t>
      </w:r>
      <w:proofErr w:type="gramEnd"/>
      <w:r w:rsidRPr="00ED0694">
        <w:rPr>
          <w:rFonts w:ascii="Times New Roman" w:eastAsia="Times New Roman" w:hAnsi="Times New Roman" w:cs="Times New Roman"/>
          <w:sz w:val="24"/>
          <w:szCs w:val="24"/>
        </w:rPr>
        <w:t>one page at a time, my eyes</w:t>
      </w:r>
      <w:r>
        <w:rPr>
          <w:rFonts w:ascii="Times New Roman" w:eastAsia="Times New Roman" w:hAnsi="Times New Roman" w:cs="Times New Roman"/>
          <w:sz w:val="24"/>
          <w:szCs w:val="24"/>
        </w:rPr>
        <w:t xml:space="preserve"> finally</w:t>
      </w:r>
      <w:r w:rsidRPr="00ED0694">
        <w:rPr>
          <w:rFonts w:ascii="Times New Roman" w:eastAsia="Times New Roman" w:hAnsi="Times New Roman" w:cs="Times New Roman"/>
          <w:sz w:val="24"/>
          <w:szCs w:val="24"/>
        </w:rPr>
        <w:t xml:space="preserve"> focused on Neurological Surgery. </w:t>
      </w:r>
      <w:del w:id="1032" w:author="Debra Scacciaferro" w:date="2017-05-10T13:15:00Z">
        <w:r w:rsidRPr="00ED0694" w:rsidDel="006C344C">
          <w:rPr>
            <w:rFonts w:ascii="Times New Roman" w:eastAsia="Times New Roman" w:hAnsi="Times New Roman" w:cs="Times New Roman"/>
            <w:sz w:val="24"/>
            <w:szCs w:val="24"/>
          </w:rPr>
          <w:delText>“</w:delText>
        </w:r>
      </w:del>
      <w:ins w:id="1033" w:author="Debra Scacciaferro" w:date="2017-05-10T14:28:00Z">
        <w:r>
          <w:rPr>
            <w:rFonts w:ascii="Times New Roman" w:eastAsia="Times New Roman" w:hAnsi="Times New Roman" w:cs="Times New Roman"/>
            <w:sz w:val="24"/>
            <w:szCs w:val="24"/>
          </w:rPr>
          <w:t xml:space="preserve"> </w:t>
        </w:r>
      </w:ins>
      <w:r w:rsidRPr="00ED0694">
        <w:rPr>
          <w:rFonts w:ascii="Times New Roman" w:eastAsia="Times New Roman" w:hAnsi="Times New Roman" w:cs="Times New Roman"/>
          <w:sz w:val="24"/>
          <w:szCs w:val="24"/>
        </w:rPr>
        <w:t>There</w:t>
      </w:r>
      <w:ins w:id="1034" w:author="Debra Scacciaferro" w:date="2017-05-10T14:28:00Z">
        <w:r>
          <w:rPr>
            <w:rFonts w:ascii="Times New Roman" w:eastAsia="Times New Roman" w:hAnsi="Times New Roman" w:cs="Times New Roman"/>
            <w:sz w:val="24"/>
            <w:szCs w:val="24"/>
          </w:rPr>
          <w:t xml:space="preserve"> wa</w:t>
        </w:r>
      </w:ins>
      <w:del w:id="1035" w:author="Debra Scacciaferro" w:date="2017-05-10T14:28:00Z">
        <w:r w:rsidRPr="00ED0694" w:rsidDel="00A023E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s one doctor listed</w:t>
      </w:r>
      <w:ins w:id="1036" w:author="Debra Scacciaferro" w:date="2017-05-10T14:28:00Z">
        <w:r>
          <w:rPr>
            <w:rFonts w:ascii="Times New Roman" w:eastAsia="Times New Roman" w:hAnsi="Times New Roman" w:cs="Times New Roman"/>
            <w:sz w:val="24"/>
            <w:szCs w:val="24"/>
          </w:rPr>
          <w:t>,</w:t>
        </w:r>
      </w:ins>
      <w:del w:id="1037" w:author="Debra Scacciaferro" w:date="2017-05-10T14:28:00Z">
        <w:r w:rsidRPr="00ED0694" w:rsidDel="00A023EC">
          <w:rPr>
            <w:rFonts w:ascii="Times New Roman" w:eastAsia="Times New Roman" w:hAnsi="Times New Roman" w:cs="Times New Roman"/>
            <w:sz w:val="24"/>
            <w:szCs w:val="24"/>
          </w:rPr>
          <w:delText>.</w:delText>
        </w:r>
      </w:del>
      <w:r w:rsidRPr="00ED0694">
        <w:rPr>
          <w:rFonts w:ascii="Times New Roman" w:eastAsia="Times New Roman" w:hAnsi="Times New Roman" w:cs="Times New Roman"/>
          <w:sz w:val="24"/>
          <w:szCs w:val="24"/>
        </w:rPr>
        <w:t xml:space="preserve"> </w:t>
      </w:r>
      <w:ins w:id="1038" w:author="Debra Scacciaferro" w:date="2017-05-10T14:28:00Z">
        <w:r>
          <w:rPr>
            <w:rFonts w:ascii="Times New Roman" w:eastAsia="Times New Roman" w:hAnsi="Times New Roman" w:cs="Times New Roman"/>
            <w:sz w:val="24"/>
            <w:szCs w:val="24"/>
          </w:rPr>
          <w:t>a</w:t>
        </w:r>
      </w:ins>
      <w:del w:id="1039" w:author="Debra Scacciaferro" w:date="2017-05-10T14:28:00Z">
        <w:r w:rsidRPr="00ED0694" w:rsidDel="00A023EC">
          <w:rPr>
            <w:rFonts w:ascii="Times New Roman" w:eastAsia="Times New Roman" w:hAnsi="Times New Roman" w:cs="Times New Roman"/>
            <w:sz w:val="24"/>
            <w:szCs w:val="24"/>
          </w:rPr>
          <w:delText>A</w:delText>
        </w:r>
      </w:del>
      <w:r w:rsidRPr="00ED0694">
        <w:rPr>
          <w:rFonts w:ascii="Times New Roman" w:eastAsia="Times New Roman" w:hAnsi="Times New Roman" w:cs="Times New Roman"/>
          <w:sz w:val="24"/>
          <w:szCs w:val="24"/>
        </w:rPr>
        <w:t xml:space="preserve"> Dr. Neil Feldstein, and he</w:t>
      </w:r>
      <w:ins w:id="1040" w:author="Debra Scacciaferro" w:date="2017-05-10T14:28:00Z">
        <w:r>
          <w:rPr>
            <w:rFonts w:ascii="Times New Roman" w:eastAsia="Times New Roman" w:hAnsi="Times New Roman" w:cs="Times New Roman"/>
            <w:sz w:val="24"/>
            <w:szCs w:val="24"/>
          </w:rPr>
          <w:t xml:space="preserve"> was</w:t>
        </w:r>
      </w:ins>
      <w:del w:id="1041" w:author="Debra Scacciaferro" w:date="2017-05-10T14:28:00Z">
        <w:r w:rsidRPr="00ED0694" w:rsidDel="00A023EC">
          <w:rPr>
            <w:rFonts w:ascii="Times New Roman" w:eastAsia="Times New Roman" w:hAnsi="Times New Roman" w:cs="Times New Roman"/>
            <w:sz w:val="24"/>
            <w:szCs w:val="24"/>
          </w:rPr>
          <w:delText xml:space="preserve">’s </w:delText>
        </w:r>
      </w:del>
      <w:r w:rsidRPr="00ED0694">
        <w:rPr>
          <w:rFonts w:ascii="Times New Roman" w:eastAsia="Times New Roman" w:hAnsi="Times New Roman" w:cs="Times New Roman"/>
          <w:sz w:val="24"/>
          <w:szCs w:val="24"/>
        </w:rPr>
        <w:t>n</w:t>
      </w:r>
      <w:ins w:id="1042" w:author="Debra Scacciaferro" w:date="2017-05-10T14:28:00Z">
        <w:r>
          <w:rPr>
            <w:rFonts w:ascii="Times New Roman" w:eastAsia="Times New Roman" w:hAnsi="Times New Roman" w:cs="Times New Roman"/>
            <w:sz w:val="24"/>
            <w:szCs w:val="24"/>
          </w:rPr>
          <w:t>’</w:t>
        </w:r>
      </w:ins>
      <w:del w:id="1043" w:author="Debra Scacciaferro" w:date="2017-05-10T14:28:00Z">
        <w:r w:rsidRPr="00ED0694" w:rsidDel="00A023EC">
          <w:rPr>
            <w:rFonts w:ascii="Times New Roman" w:eastAsia="Times New Roman" w:hAnsi="Times New Roman" w:cs="Times New Roman"/>
            <w:sz w:val="24"/>
            <w:szCs w:val="24"/>
          </w:rPr>
          <w:delText>o</w:delText>
        </w:r>
      </w:del>
      <w:r w:rsidRPr="00ED0694">
        <w:rPr>
          <w:rFonts w:ascii="Times New Roman" w:eastAsia="Times New Roman" w:hAnsi="Times New Roman" w:cs="Times New Roman"/>
          <w:sz w:val="24"/>
          <w:szCs w:val="24"/>
        </w:rPr>
        <w:t xml:space="preserve">t that far from </w:t>
      </w:r>
      <w:del w:id="1044" w:author="Debra Scacciaferro" w:date="2017-05-10T14:28:00Z">
        <w:r w:rsidRPr="00ED0694" w:rsidDel="00A023EC">
          <w:rPr>
            <w:rFonts w:ascii="Times New Roman" w:eastAsia="Times New Roman" w:hAnsi="Times New Roman" w:cs="Times New Roman"/>
            <w:sz w:val="24"/>
            <w:szCs w:val="24"/>
          </w:rPr>
          <w:delText>here</w:delText>
        </w:r>
      </w:del>
      <w:ins w:id="1045" w:author="Debra Scacciaferro" w:date="2017-05-10T14:28:00Z">
        <w:r>
          <w:rPr>
            <w:rFonts w:ascii="Times New Roman" w:eastAsia="Times New Roman" w:hAnsi="Times New Roman" w:cs="Times New Roman"/>
            <w:sz w:val="24"/>
            <w:szCs w:val="24"/>
          </w:rPr>
          <w:t>us</w:t>
        </w:r>
      </w:ins>
      <w:r w:rsidRPr="00ED0694">
        <w:rPr>
          <w:rFonts w:ascii="Times New Roman" w:eastAsia="Times New Roman" w:hAnsi="Times New Roman" w:cs="Times New Roman"/>
          <w:sz w:val="24"/>
          <w:szCs w:val="24"/>
        </w:rPr>
        <w:t>!</w:t>
      </w:r>
      <w:del w:id="1046" w:author="Debra Scacciaferro" w:date="2017-05-10T13:15:00Z">
        <w:r w:rsidRPr="00ED0694" w:rsidDel="006C344C">
          <w:rPr>
            <w:rFonts w:ascii="Times New Roman" w:eastAsia="Times New Roman" w:hAnsi="Times New Roman" w:cs="Times New Roman"/>
            <w:sz w:val="24"/>
            <w:szCs w:val="24"/>
          </w:rPr>
          <w:delText>”</w:delText>
        </w:r>
      </w:del>
    </w:p>
    <w:p w14:paraId="23A7D5FB"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47" w:author="Debra Scacciaferro" w:date="2017-05-10T14:18:00Z">
          <w:pPr>
            <w:tabs>
              <w:tab w:val="left" w:pos="900"/>
            </w:tabs>
            <w:spacing w:before="100" w:beforeAutospacing="1" w:after="100" w:afterAutospacing="1" w:line="480" w:lineRule="auto"/>
            <w:ind w:left="360" w:hanging="90"/>
          </w:pPr>
        </w:pPrChange>
      </w:pPr>
      <w:del w:id="1048" w:author="Debra Scacciaferro" w:date="2017-05-10T14:28: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r w:rsidRPr="00ED0694">
        <w:rPr>
          <w:rFonts w:ascii="Times New Roman" w:eastAsia="Times New Roman" w:hAnsi="Times New Roman" w:cs="Times New Roman"/>
          <w:sz w:val="24"/>
          <w:szCs w:val="24"/>
        </w:rPr>
        <w:t>My hands shook and I punched numbers into the phone once again, as a nurse picked up.</w:t>
      </w:r>
    </w:p>
    <w:p w14:paraId="78C8BF5E"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49" w:author="Debra Scacciaferro" w:date="2017-05-10T14:18:00Z">
          <w:pPr>
            <w:tabs>
              <w:tab w:val="left" w:pos="900"/>
            </w:tabs>
            <w:spacing w:before="100" w:beforeAutospacing="1" w:after="100" w:afterAutospacing="1" w:line="480" w:lineRule="auto"/>
            <w:ind w:left="360" w:hanging="90"/>
          </w:pPr>
        </w:pPrChange>
      </w:pPr>
      <w:del w:id="1050" w:author="Debra Scacciaferro" w:date="2017-05-10T14:28: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1051" w:author="Debra Scacciaferro" w:date="2017-05-10T13:15:00Z">
        <w:r w:rsidRPr="00ED0694" w:rsidDel="006C344C">
          <w:rPr>
            <w:rFonts w:ascii="Times New Roman" w:eastAsia="Times New Roman" w:hAnsi="Times New Roman" w:cs="Times New Roman"/>
            <w:sz w:val="24"/>
            <w:szCs w:val="24"/>
          </w:rPr>
          <w:delText>“</w:delText>
        </w:r>
      </w:del>
      <w:ins w:id="1052"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Doctor Feldstein’s office.</w:t>
      </w:r>
      <w:del w:id="1053" w:author="Debra Scacciaferro" w:date="2017-05-10T13:15:00Z">
        <w:r w:rsidRPr="00ED0694" w:rsidDel="006C344C">
          <w:rPr>
            <w:rFonts w:ascii="Times New Roman" w:eastAsia="Times New Roman" w:hAnsi="Times New Roman" w:cs="Times New Roman"/>
            <w:sz w:val="24"/>
            <w:szCs w:val="24"/>
          </w:rPr>
          <w:delText>”</w:delText>
        </w:r>
      </w:del>
      <w:ins w:id="1054" w:author="Debra Scacciaferro" w:date="2017-05-10T13:15:00Z">
        <w:r>
          <w:rPr>
            <w:rFonts w:ascii="Times New Roman" w:eastAsia="Times New Roman" w:hAnsi="Times New Roman" w:cs="Times New Roman"/>
            <w:sz w:val="24"/>
            <w:szCs w:val="24"/>
          </w:rPr>
          <w:t>”</w:t>
        </w:r>
      </w:ins>
    </w:p>
    <w:p w14:paraId="48627A66"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55" w:author="Debra Scacciaferro" w:date="2017-05-10T14:18:00Z">
          <w:pPr>
            <w:tabs>
              <w:tab w:val="left" w:pos="900"/>
            </w:tabs>
            <w:spacing w:before="100" w:beforeAutospacing="1" w:after="100" w:afterAutospacing="1" w:line="480" w:lineRule="auto"/>
            <w:ind w:left="360" w:hanging="90"/>
          </w:pPr>
        </w:pPrChange>
      </w:pPr>
      <w:del w:id="1056" w:author="Debra Scacciaferro" w:date="2017-05-10T14:29:00Z">
        <w:r w:rsidDel="00A023EC">
          <w:rPr>
            <w:rFonts w:ascii="Times New Roman" w:eastAsia="Times New Roman" w:hAnsi="Times New Roman" w:cs="Times New Roman"/>
            <w:sz w:val="24"/>
            <w:szCs w:val="24"/>
          </w:rPr>
          <w:tab/>
        </w:r>
        <w:r w:rsidDel="00A023EC">
          <w:rPr>
            <w:rFonts w:ascii="Times New Roman" w:eastAsia="Times New Roman" w:hAnsi="Times New Roman" w:cs="Times New Roman"/>
            <w:sz w:val="24"/>
            <w:szCs w:val="24"/>
          </w:rPr>
          <w:tab/>
        </w:r>
      </w:del>
      <w:del w:id="1057" w:author="Debra Scacciaferro" w:date="2017-05-10T13:15:00Z">
        <w:r w:rsidRPr="00ED0694" w:rsidDel="006C344C">
          <w:rPr>
            <w:rFonts w:ascii="Times New Roman" w:eastAsia="Times New Roman" w:hAnsi="Times New Roman" w:cs="Times New Roman"/>
            <w:sz w:val="24"/>
            <w:szCs w:val="24"/>
          </w:rPr>
          <w:delText>“</w:delText>
        </w:r>
      </w:del>
      <w:ins w:id="105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Hi, my </w:t>
      </w:r>
      <w:proofErr w:type="spellStart"/>
      <w:r w:rsidRPr="00ED0694">
        <w:rPr>
          <w:rFonts w:ascii="Times New Roman" w:eastAsia="Times New Roman" w:hAnsi="Times New Roman" w:cs="Times New Roman"/>
          <w:sz w:val="24"/>
          <w:szCs w:val="24"/>
        </w:rPr>
        <w:t>na</w:t>
      </w:r>
      <w:proofErr w:type="spellEnd"/>
      <w:r w:rsidRPr="00ED0694">
        <w:rPr>
          <w:rFonts w:ascii="Times New Roman" w:eastAsia="Times New Roman" w:hAnsi="Times New Roman" w:cs="Times New Roman"/>
          <w:sz w:val="24"/>
          <w:szCs w:val="24"/>
        </w:rPr>
        <w:t>-m-e is Kim Segal. D…d. does Dr. Feldstein evaluate children for neuro…neurofibromatosis?</w:t>
      </w:r>
      <w:del w:id="1059" w:author="Debra Scacciaferro" w:date="2017-05-10T13:15:00Z">
        <w:r w:rsidRPr="00ED0694" w:rsidDel="006C344C">
          <w:rPr>
            <w:rFonts w:ascii="Times New Roman" w:eastAsia="Times New Roman" w:hAnsi="Times New Roman" w:cs="Times New Roman"/>
            <w:sz w:val="24"/>
            <w:szCs w:val="24"/>
          </w:rPr>
          <w:delText>”</w:delText>
        </w:r>
      </w:del>
      <w:ins w:id="106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I asked, remembering the dreaded name at last. </w:t>
      </w:r>
    </w:p>
    <w:p w14:paraId="04FE81A3"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61" w:author="Debra Scacciaferro" w:date="2017-05-10T14:18:00Z">
          <w:pPr>
            <w:tabs>
              <w:tab w:val="left" w:pos="900"/>
            </w:tabs>
            <w:spacing w:before="100" w:beforeAutospacing="1" w:after="100" w:afterAutospacing="1" w:line="480" w:lineRule="auto"/>
            <w:ind w:left="360" w:hanging="90"/>
          </w:pPr>
        </w:pPrChange>
      </w:pPr>
      <w:del w:id="1062" w:author="Debra Scacciaferro" w:date="2017-05-10T14:19: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del w:id="1063" w:author="Debra Scacciaferro" w:date="2017-05-10T13:15:00Z">
        <w:r w:rsidRPr="00ED0694" w:rsidDel="006C344C">
          <w:rPr>
            <w:rFonts w:ascii="Times New Roman" w:eastAsia="Times New Roman" w:hAnsi="Times New Roman" w:cs="Times New Roman"/>
            <w:sz w:val="24"/>
            <w:szCs w:val="24"/>
          </w:rPr>
          <w:delText>“</w:delText>
        </w:r>
      </w:del>
      <w:ins w:id="106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Yes, he does.</w:t>
      </w:r>
      <w:del w:id="1065" w:author="Debra Scacciaferro" w:date="2017-05-10T13:15:00Z">
        <w:r w:rsidRPr="00ED0694" w:rsidDel="006C344C">
          <w:rPr>
            <w:rFonts w:ascii="Times New Roman" w:eastAsia="Times New Roman" w:hAnsi="Times New Roman" w:cs="Times New Roman"/>
            <w:sz w:val="24"/>
            <w:szCs w:val="24"/>
          </w:rPr>
          <w:delText>”</w:delText>
        </w:r>
      </w:del>
      <w:ins w:id="1066" w:author="Debra Scacciaferro" w:date="2017-05-10T13:15:00Z">
        <w:r>
          <w:rPr>
            <w:rFonts w:ascii="Times New Roman" w:eastAsia="Times New Roman" w:hAnsi="Times New Roman" w:cs="Times New Roman"/>
            <w:sz w:val="24"/>
            <w:szCs w:val="24"/>
          </w:rPr>
          <w:t>”</w:t>
        </w:r>
      </w:ins>
    </w:p>
    <w:p w14:paraId="32BFF0E1"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67" w:author="Debra Scacciaferro" w:date="2017-05-10T14:18:00Z">
          <w:pPr>
            <w:tabs>
              <w:tab w:val="left" w:pos="900"/>
            </w:tabs>
            <w:spacing w:before="100" w:beforeAutospacing="1" w:after="100" w:afterAutospacing="1" w:line="480" w:lineRule="auto"/>
            <w:ind w:left="360" w:hanging="90"/>
          </w:pPr>
        </w:pPrChange>
      </w:pPr>
      <w:del w:id="1068" w:author="Debra Scacciaferro" w:date="2017-05-10T14:18: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del w:id="1069" w:author="Debra Scacciaferro" w:date="2017-05-10T13:15:00Z">
        <w:r w:rsidRPr="00ED0694" w:rsidDel="006C344C">
          <w:rPr>
            <w:rFonts w:ascii="Times New Roman" w:eastAsia="Times New Roman" w:hAnsi="Times New Roman" w:cs="Times New Roman"/>
            <w:sz w:val="24"/>
            <w:szCs w:val="24"/>
          </w:rPr>
          <w:delText>“</w:delText>
        </w:r>
      </w:del>
      <w:ins w:id="107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I need an appointment for my eighteen-month-old son.</w:t>
      </w:r>
      <w:del w:id="1071" w:author="Debra Scacciaferro" w:date="2017-05-10T13:15:00Z">
        <w:r w:rsidRPr="00ED0694" w:rsidDel="006C344C">
          <w:rPr>
            <w:rFonts w:ascii="Times New Roman" w:eastAsia="Times New Roman" w:hAnsi="Times New Roman" w:cs="Times New Roman"/>
            <w:sz w:val="24"/>
            <w:szCs w:val="24"/>
          </w:rPr>
          <w:delText>”</w:delText>
        </w:r>
      </w:del>
      <w:ins w:id="1072" w:author="Debra Scacciaferro" w:date="2017-05-10T13:15:00Z">
        <w:r>
          <w:rPr>
            <w:rFonts w:ascii="Times New Roman" w:eastAsia="Times New Roman" w:hAnsi="Times New Roman" w:cs="Times New Roman"/>
            <w:sz w:val="24"/>
            <w:szCs w:val="24"/>
          </w:rPr>
          <w:t>”</w:t>
        </w:r>
      </w:ins>
    </w:p>
    <w:p w14:paraId="0888B717"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073" w:author="Debra Scacciaferro" w:date="2017-05-10T14:18:00Z">
          <w:pPr>
            <w:tabs>
              <w:tab w:val="left" w:pos="900"/>
            </w:tabs>
            <w:spacing w:before="100" w:beforeAutospacing="1" w:after="100" w:afterAutospacing="1" w:line="480" w:lineRule="auto"/>
            <w:ind w:left="360" w:hanging="90"/>
          </w:pPr>
        </w:pPrChange>
      </w:pPr>
      <w:del w:id="1074" w:author="Debra Scacciaferro" w:date="2017-05-10T14:18: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del w:id="1075" w:author="Debra Scacciaferro" w:date="2017-05-10T13:15:00Z">
        <w:r w:rsidRPr="00ED0694" w:rsidDel="006C344C">
          <w:rPr>
            <w:rFonts w:ascii="Times New Roman" w:eastAsia="Times New Roman" w:hAnsi="Times New Roman" w:cs="Times New Roman"/>
            <w:sz w:val="24"/>
            <w:szCs w:val="24"/>
          </w:rPr>
          <w:delText>“</w:delText>
        </w:r>
      </w:del>
      <w:ins w:id="1076"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As a matter of fact, we just had a cancellation. He can fit you in next Wednesday. Let me see … yes, at </w:t>
      </w:r>
      <w:ins w:id="1077" w:author="Debra Scacciaferro" w:date="2017-05-10T14:29:00Z">
        <w:r>
          <w:rPr>
            <w:rFonts w:ascii="Times New Roman" w:eastAsia="Times New Roman" w:hAnsi="Times New Roman" w:cs="Times New Roman"/>
            <w:sz w:val="24"/>
            <w:szCs w:val="24"/>
          </w:rPr>
          <w:t>ten</w:t>
        </w:r>
      </w:ins>
      <w:del w:id="1078" w:author="Debra Scacciaferro" w:date="2017-05-10T14:29:00Z">
        <w:r w:rsidRPr="00ED0694" w:rsidDel="00A023EC">
          <w:rPr>
            <w:rFonts w:ascii="Times New Roman" w:eastAsia="Times New Roman" w:hAnsi="Times New Roman" w:cs="Times New Roman"/>
            <w:sz w:val="24"/>
            <w:szCs w:val="24"/>
          </w:rPr>
          <w:delText>10:00</w:delText>
        </w:r>
      </w:del>
      <w:r w:rsidRPr="00ED0694">
        <w:rPr>
          <w:rFonts w:ascii="Times New Roman" w:eastAsia="Times New Roman" w:hAnsi="Times New Roman" w:cs="Times New Roman"/>
          <w:sz w:val="24"/>
          <w:szCs w:val="24"/>
        </w:rPr>
        <w:t xml:space="preserve"> a.m.</w:t>
      </w:r>
      <w:del w:id="1079" w:author="Debra Scacciaferro" w:date="2017-05-10T13:15:00Z">
        <w:r w:rsidRPr="00ED0694" w:rsidDel="006C344C">
          <w:rPr>
            <w:rFonts w:ascii="Times New Roman" w:eastAsia="Times New Roman" w:hAnsi="Times New Roman" w:cs="Times New Roman"/>
            <w:sz w:val="24"/>
            <w:szCs w:val="24"/>
          </w:rPr>
          <w:delText>”</w:delText>
        </w:r>
      </w:del>
      <w:ins w:id="1080" w:author="Debra Scacciaferro" w:date="2017-05-10T13:15:00Z">
        <w:r>
          <w:rPr>
            <w:rFonts w:ascii="Times New Roman" w:eastAsia="Times New Roman" w:hAnsi="Times New Roman" w:cs="Times New Roman"/>
            <w:sz w:val="24"/>
            <w:szCs w:val="24"/>
          </w:rPr>
          <w:t>”</w:t>
        </w:r>
      </w:ins>
    </w:p>
    <w:p w14:paraId="7FE4AE8A" w14:textId="77777777" w:rsidR="00510809" w:rsidRPr="00ED0694" w:rsidDel="00932C24" w:rsidRDefault="00510809" w:rsidP="00510809">
      <w:pPr>
        <w:tabs>
          <w:tab w:val="left" w:pos="900"/>
        </w:tabs>
        <w:spacing w:after="0" w:line="480" w:lineRule="auto"/>
        <w:ind w:firstLine="576"/>
        <w:contextualSpacing/>
        <w:rPr>
          <w:del w:id="1081" w:author="Debra Scacciaferro" w:date="2017-05-10T14:29:00Z"/>
          <w:rFonts w:ascii="Times New Roman" w:eastAsia="Times New Roman" w:hAnsi="Times New Roman" w:cs="Times New Roman"/>
          <w:sz w:val="24"/>
          <w:szCs w:val="24"/>
        </w:rPr>
        <w:pPrChange w:id="1082" w:author="Debra Scacciaferro" w:date="2017-05-10T14:29:00Z">
          <w:pPr>
            <w:tabs>
              <w:tab w:val="left" w:pos="900"/>
            </w:tabs>
            <w:spacing w:before="100" w:beforeAutospacing="1" w:after="100" w:afterAutospacing="1" w:line="480" w:lineRule="auto"/>
            <w:ind w:left="360" w:hanging="90"/>
          </w:pPr>
        </w:pPrChange>
      </w:pPr>
      <w:del w:id="1083" w:author="Debra Scacciaferro" w:date="2017-05-10T14:18: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del w:id="1084" w:author="Debra Scacciaferro" w:date="2017-05-10T13:15:00Z">
        <w:r w:rsidRPr="00ED0694" w:rsidDel="006C344C">
          <w:rPr>
            <w:rFonts w:ascii="Times New Roman" w:eastAsia="Times New Roman" w:hAnsi="Times New Roman" w:cs="Times New Roman"/>
            <w:sz w:val="24"/>
            <w:szCs w:val="24"/>
          </w:rPr>
          <w:delText>“</w:delText>
        </w:r>
      </w:del>
      <w:ins w:id="1085"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Okay, we’ll take it</w:t>
      </w:r>
      <w:ins w:id="1086" w:author="Debra Scacciaferro" w:date="2017-05-10T14:29:00Z">
        <w:r>
          <w:rPr>
            <w:rFonts w:ascii="Times New Roman" w:eastAsia="Times New Roman" w:hAnsi="Times New Roman" w:cs="Times New Roman"/>
            <w:sz w:val="24"/>
            <w:szCs w:val="24"/>
          </w:rPr>
          <w:t>.</w:t>
        </w:r>
      </w:ins>
      <w:del w:id="1087" w:author="Debra Scacciaferro" w:date="2017-05-10T14:29:00Z">
        <w:r w:rsidRPr="00ED0694" w:rsidDel="00A023EC">
          <w:rPr>
            <w:rFonts w:ascii="Times New Roman" w:eastAsia="Times New Roman" w:hAnsi="Times New Roman" w:cs="Times New Roman"/>
            <w:sz w:val="24"/>
            <w:szCs w:val="24"/>
          </w:rPr>
          <w:delText>,</w:delText>
        </w:r>
      </w:del>
      <w:del w:id="1088" w:author="Debra Scacciaferro" w:date="2017-05-10T13:15:00Z">
        <w:r w:rsidRPr="00ED0694" w:rsidDel="006C344C">
          <w:rPr>
            <w:rFonts w:ascii="Times New Roman" w:eastAsia="Times New Roman" w:hAnsi="Times New Roman" w:cs="Times New Roman"/>
            <w:sz w:val="24"/>
            <w:szCs w:val="24"/>
          </w:rPr>
          <w:delText>”</w:delText>
        </w:r>
      </w:del>
      <w:ins w:id="1089"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w:t>
      </w:r>
      <w:del w:id="1090" w:author="Debra Scacciaferro" w:date="2017-05-10T14:29:00Z">
        <w:r w:rsidRPr="00ED0694" w:rsidDel="00932C24">
          <w:rPr>
            <w:rFonts w:ascii="Times New Roman" w:eastAsia="Times New Roman" w:hAnsi="Times New Roman" w:cs="Times New Roman"/>
            <w:sz w:val="24"/>
            <w:szCs w:val="24"/>
          </w:rPr>
          <w:delText>I replied.</w:delText>
        </w:r>
      </w:del>
    </w:p>
    <w:p w14:paraId="0308E563" w14:textId="77777777" w:rsidR="00510809" w:rsidRPr="00ED0694" w:rsidDel="00932C24" w:rsidRDefault="00510809" w:rsidP="00510809">
      <w:pPr>
        <w:tabs>
          <w:tab w:val="left" w:pos="900"/>
        </w:tabs>
        <w:spacing w:after="0" w:line="480" w:lineRule="auto"/>
        <w:ind w:firstLine="576"/>
        <w:contextualSpacing/>
        <w:rPr>
          <w:del w:id="1091" w:author="Debra Scacciaferro" w:date="2017-05-10T14:29:00Z"/>
          <w:rFonts w:ascii="Times New Roman" w:eastAsia="Times New Roman" w:hAnsi="Times New Roman" w:cs="Times New Roman"/>
          <w:sz w:val="24"/>
          <w:szCs w:val="24"/>
        </w:rPr>
        <w:pPrChange w:id="1092" w:author="Debra Scacciaferro" w:date="2017-05-10T14:29:00Z">
          <w:pPr>
            <w:tabs>
              <w:tab w:val="left" w:pos="900"/>
            </w:tabs>
            <w:spacing w:before="100" w:beforeAutospacing="1" w:after="100" w:afterAutospacing="1" w:line="480" w:lineRule="auto"/>
            <w:ind w:left="360" w:hanging="90"/>
          </w:pPr>
        </w:pPrChange>
      </w:pPr>
      <w:del w:id="1093" w:author="Debra Scacciaferro" w:date="2017-05-10T14:18: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del w:id="1094" w:author="Debra Scacciaferro" w:date="2017-05-10T13:15:00Z">
        <w:r w:rsidRPr="00ED0694" w:rsidDel="006C344C">
          <w:rPr>
            <w:rFonts w:ascii="Times New Roman" w:eastAsia="Times New Roman" w:hAnsi="Times New Roman" w:cs="Times New Roman"/>
            <w:sz w:val="24"/>
            <w:szCs w:val="24"/>
          </w:rPr>
          <w:delText>“</w:delText>
        </w:r>
      </w:del>
      <w:del w:id="1095" w:author="Debra Scacciaferro" w:date="2017-05-10T14:29:00Z">
        <w:r w:rsidRPr="00ED0694" w:rsidDel="00932C24">
          <w:rPr>
            <w:rFonts w:ascii="Times New Roman" w:eastAsia="Times New Roman" w:hAnsi="Times New Roman" w:cs="Times New Roman"/>
            <w:sz w:val="24"/>
            <w:szCs w:val="24"/>
          </w:rPr>
          <w:delText>What is the child’s name?</w:delText>
        </w:r>
      </w:del>
      <w:del w:id="1096" w:author="Debra Scacciaferro" w:date="2017-05-10T13:15:00Z">
        <w:r w:rsidRPr="00ED0694" w:rsidDel="006C344C">
          <w:rPr>
            <w:rFonts w:ascii="Times New Roman" w:eastAsia="Times New Roman" w:hAnsi="Times New Roman" w:cs="Times New Roman"/>
            <w:sz w:val="24"/>
            <w:szCs w:val="24"/>
          </w:rPr>
          <w:delText>”</w:delText>
        </w:r>
      </w:del>
    </w:p>
    <w:p w14:paraId="0754C72F" w14:textId="77777777" w:rsidR="00510809" w:rsidRPr="00ED0694" w:rsidDel="00932C24" w:rsidRDefault="00510809" w:rsidP="00510809">
      <w:pPr>
        <w:tabs>
          <w:tab w:val="left" w:pos="900"/>
        </w:tabs>
        <w:spacing w:after="0" w:line="480" w:lineRule="auto"/>
        <w:ind w:firstLine="576"/>
        <w:contextualSpacing/>
        <w:rPr>
          <w:del w:id="1097" w:author="Debra Scacciaferro" w:date="2017-05-10T14:29:00Z"/>
          <w:rFonts w:ascii="Times New Roman" w:eastAsia="Times New Roman" w:hAnsi="Times New Roman" w:cs="Times New Roman"/>
          <w:sz w:val="24"/>
          <w:szCs w:val="24"/>
        </w:rPr>
        <w:pPrChange w:id="1098" w:author="Debra Scacciaferro" w:date="2017-05-10T14:29:00Z">
          <w:pPr>
            <w:tabs>
              <w:tab w:val="left" w:pos="900"/>
            </w:tabs>
            <w:spacing w:before="100" w:beforeAutospacing="1" w:after="100" w:afterAutospacing="1" w:line="480" w:lineRule="auto"/>
            <w:ind w:left="360" w:hanging="90"/>
          </w:pPr>
        </w:pPrChange>
      </w:pPr>
      <w:del w:id="1099" w:author="Debra Scacciaferro" w:date="2017-05-10T14:18: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del w:id="1100" w:author="Debra Scacciaferro" w:date="2017-05-10T13:15:00Z">
        <w:r w:rsidRPr="00ED0694" w:rsidDel="006C344C">
          <w:rPr>
            <w:rFonts w:ascii="Times New Roman" w:eastAsia="Times New Roman" w:hAnsi="Times New Roman" w:cs="Times New Roman"/>
            <w:sz w:val="24"/>
            <w:szCs w:val="24"/>
          </w:rPr>
          <w:delText>“</w:delText>
        </w:r>
      </w:del>
      <w:del w:id="1101" w:author="Debra Scacciaferro" w:date="2017-05-10T14:29:00Z">
        <w:r w:rsidRPr="00ED0694" w:rsidDel="00932C24">
          <w:rPr>
            <w:rFonts w:ascii="Times New Roman" w:eastAsia="Times New Roman" w:hAnsi="Times New Roman" w:cs="Times New Roman"/>
            <w:sz w:val="24"/>
            <w:szCs w:val="24"/>
          </w:rPr>
          <w:delText>Aaron … Aaron Segal.</w:delText>
        </w:r>
      </w:del>
      <w:del w:id="1102" w:author="Debra Scacciaferro" w:date="2017-05-10T13:15:00Z">
        <w:r w:rsidRPr="00ED0694" w:rsidDel="006C344C">
          <w:rPr>
            <w:rFonts w:ascii="Times New Roman" w:eastAsia="Times New Roman" w:hAnsi="Times New Roman" w:cs="Times New Roman"/>
            <w:sz w:val="24"/>
            <w:szCs w:val="24"/>
          </w:rPr>
          <w:delText>”</w:delText>
        </w:r>
      </w:del>
    </w:p>
    <w:p w14:paraId="5A69FCBD"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103" w:author="Debra Scacciaferro" w:date="2017-05-10T14:29:00Z">
          <w:pPr>
            <w:tabs>
              <w:tab w:val="left" w:pos="900"/>
            </w:tabs>
            <w:spacing w:before="100" w:beforeAutospacing="1" w:after="100" w:afterAutospacing="1" w:line="480" w:lineRule="auto"/>
            <w:ind w:left="360" w:hanging="90"/>
          </w:pPr>
        </w:pPrChange>
      </w:pPr>
      <w:del w:id="1104" w:author="Debra Scacciaferro" w:date="2017-05-10T14:18: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del w:id="1105" w:author="Debra Scacciaferro" w:date="2017-05-10T13:15:00Z">
        <w:r w:rsidRPr="00ED0694" w:rsidDel="006C344C">
          <w:rPr>
            <w:rFonts w:ascii="Times New Roman" w:eastAsia="Times New Roman" w:hAnsi="Times New Roman" w:cs="Times New Roman"/>
            <w:sz w:val="24"/>
            <w:szCs w:val="24"/>
          </w:rPr>
          <w:delText>“</w:delText>
        </w:r>
      </w:del>
      <w:del w:id="1106" w:author="Debra Scacciaferro" w:date="2017-05-10T14:29:00Z">
        <w:r w:rsidRPr="00ED0694" w:rsidDel="00932C24">
          <w:rPr>
            <w:rFonts w:ascii="Times New Roman" w:eastAsia="Times New Roman" w:hAnsi="Times New Roman" w:cs="Times New Roman"/>
            <w:sz w:val="24"/>
            <w:szCs w:val="24"/>
          </w:rPr>
          <w:delText>Telephone number?</w:delText>
        </w:r>
      </w:del>
      <w:del w:id="1107" w:author="Debra Scacciaferro" w:date="2017-05-10T13:15:00Z">
        <w:r w:rsidRPr="00ED0694" w:rsidDel="006C344C">
          <w:rPr>
            <w:rFonts w:ascii="Times New Roman" w:eastAsia="Times New Roman" w:hAnsi="Times New Roman" w:cs="Times New Roman"/>
            <w:sz w:val="24"/>
            <w:szCs w:val="24"/>
          </w:rPr>
          <w:delText>”</w:delText>
        </w:r>
      </w:del>
      <w:del w:id="1108" w:author="Debra Scacciaferro" w:date="2017-05-10T14:29:00Z">
        <w:r w:rsidRPr="00ED0694" w:rsidDel="00932C24">
          <w:rPr>
            <w:rFonts w:ascii="Times New Roman" w:eastAsia="Times New Roman" w:hAnsi="Times New Roman" w:cs="Times New Roman"/>
            <w:sz w:val="24"/>
            <w:szCs w:val="24"/>
          </w:rPr>
          <w:delText xml:space="preserve"> </w:delText>
        </w:r>
      </w:del>
      <w:r w:rsidRPr="00ED0694">
        <w:rPr>
          <w:rFonts w:ascii="Times New Roman" w:eastAsia="Times New Roman" w:hAnsi="Times New Roman" w:cs="Times New Roman"/>
          <w:sz w:val="24"/>
          <w:szCs w:val="24"/>
        </w:rPr>
        <w:t xml:space="preserve">I gave </w:t>
      </w:r>
      <w:del w:id="1109" w:author="Debra Scacciaferro" w:date="2017-05-10T14:29:00Z">
        <w:r w:rsidRPr="00ED0694" w:rsidDel="00932C24">
          <w:rPr>
            <w:rFonts w:ascii="Times New Roman" w:eastAsia="Times New Roman" w:hAnsi="Times New Roman" w:cs="Times New Roman"/>
            <w:sz w:val="24"/>
            <w:szCs w:val="24"/>
          </w:rPr>
          <w:delText xml:space="preserve">it to </w:delText>
        </w:r>
      </w:del>
      <w:r w:rsidRPr="00ED0694">
        <w:rPr>
          <w:rFonts w:ascii="Times New Roman" w:eastAsia="Times New Roman" w:hAnsi="Times New Roman" w:cs="Times New Roman"/>
          <w:sz w:val="24"/>
          <w:szCs w:val="24"/>
        </w:rPr>
        <w:t>her</w:t>
      </w:r>
      <w:ins w:id="1110" w:author="Debra Scacciaferro" w:date="2017-05-10T14:29:00Z">
        <w:r>
          <w:rPr>
            <w:rFonts w:ascii="Times New Roman" w:eastAsia="Times New Roman" w:hAnsi="Times New Roman" w:cs="Times New Roman"/>
            <w:sz w:val="24"/>
            <w:szCs w:val="24"/>
          </w:rPr>
          <w:t xml:space="preserve"> our information</w:t>
        </w:r>
      </w:ins>
      <w:r w:rsidRPr="00ED0694">
        <w:rPr>
          <w:rFonts w:ascii="Times New Roman" w:eastAsia="Times New Roman" w:hAnsi="Times New Roman" w:cs="Times New Roman"/>
          <w:sz w:val="24"/>
          <w:szCs w:val="24"/>
        </w:rPr>
        <w:t>.</w:t>
      </w:r>
    </w:p>
    <w:p w14:paraId="2F11C501" w14:textId="77777777" w:rsidR="00510809" w:rsidRPr="00ED0694" w:rsidRDefault="00510809" w:rsidP="00510809">
      <w:pPr>
        <w:tabs>
          <w:tab w:val="left" w:pos="900"/>
        </w:tabs>
        <w:spacing w:after="0" w:line="480" w:lineRule="auto"/>
        <w:ind w:firstLine="576"/>
        <w:contextualSpacing/>
        <w:rPr>
          <w:rFonts w:ascii="Times New Roman" w:eastAsia="Times New Roman" w:hAnsi="Times New Roman" w:cs="Times New Roman"/>
          <w:sz w:val="24"/>
          <w:szCs w:val="24"/>
        </w:rPr>
        <w:pPrChange w:id="1111" w:author="Debra Scacciaferro" w:date="2017-05-10T14:18:00Z">
          <w:pPr>
            <w:tabs>
              <w:tab w:val="left" w:pos="900"/>
            </w:tabs>
            <w:spacing w:before="100" w:beforeAutospacing="1" w:after="100" w:afterAutospacing="1" w:line="480" w:lineRule="auto"/>
            <w:ind w:left="360" w:hanging="90"/>
          </w:pPr>
        </w:pPrChange>
      </w:pPr>
      <w:del w:id="1112" w:author="Debra Scacciaferro" w:date="2017-05-10T14:18:00Z">
        <w:r w:rsidDel="003240CD">
          <w:rPr>
            <w:rFonts w:ascii="Times New Roman" w:eastAsia="Times New Roman" w:hAnsi="Times New Roman" w:cs="Times New Roman"/>
            <w:sz w:val="24"/>
            <w:szCs w:val="24"/>
          </w:rPr>
          <w:tab/>
        </w:r>
        <w:r w:rsidDel="003240CD">
          <w:rPr>
            <w:rFonts w:ascii="Times New Roman" w:eastAsia="Times New Roman" w:hAnsi="Times New Roman" w:cs="Times New Roman"/>
            <w:sz w:val="24"/>
            <w:szCs w:val="24"/>
          </w:rPr>
          <w:tab/>
        </w:r>
      </w:del>
      <w:del w:id="1113" w:author="Debra Scacciaferro" w:date="2017-05-10T13:15:00Z">
        <w:r w:rsidRPr="00ED0694" w:rsidDel="006C344C">
          <w:rPr>
            <w:rFonts w:ascii="Times New Roman" w:eastAsia="Times New Roman" w:hAnsi="Times New Roman" w:cs="Times New Roman"/>
            <w:sz w:val="24"/>
            <w:szCs w:val="24"/>
          </w:rPr>
          <w:delText>“</w:delText>
        </w:r>
      </w:del>
      <w:ins w:id="1114"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Okay, next Wednesday, </w:t>
      </w:r>
      <w:del w:id="1115" w:author="Debra Scacciaferro" w:date="2017-05-10T14:30:00Z">
        <w:r w:rsidRPr="00ED0694" w:rsidDel="00932C24">
          <w:rPr>
            <w:rFonts w:ascii="Times New Roman" w:eastAsia="Times New Roman" w:hAnsi="Times New Roman" w:cs="Times New Roman"/>
            <w:sz w:val="24"/>
            <w:szCs w:val="24"/>
          </w:rPr>
          <w:delText>10:00</w:delText>
        </w:r>
      </w:del>
      <w:ins w:id="1116" w:author="Debra Scacciaferro" w:date="2017-05-10T14:30:00Z">
        <w:r>
          <w:rPr>
            <w:rFonts w:ascii="Times New Roman" w:eastAsia="Times New Roman" w:hAnsi="Times New Roman" w:cs="Times New Roman"/>
            <w:sz w:val="24"/>
            <w:szCs w:val="24"/>
          </w:rPr>
          <w:t xml:space="preserve">ten </w:t>
        </w:r>
      </w:ins>
      <w:r w:rsidRPr="00ED0694">
        <w:rPr>
          <w:rFonts w:ascii="Times New Roman" w:eastAsia="Times New Roman" w:hAnsi="Times New Roman" w:cs="Times New Roman"/>
          <w:sz w:val="24"/>
          <w:szCs w:val="24"/>
        </w:rPr>
        <w:t xml:space="preserve"> a.m.</w:t>
      </w:r>
      <w:del w:id="1117" w:author="Debra Scacciaferro" w:date="2017-05-10T13:15:00Z">
        <w:r w:rsidRPr="00ED0694" w:rsidDel="006C344C">
          <w:rPr>
            <w:rFonts w:ascii="Times New Roman" w:eastAsia="Times New Roman" w:hAnsi="Times New Roman" w:cs="Times New Roman"/>
            <w:sz w:val="24"/>
            <w:szCs w:val="24"/>
          </w:rPr>
          <w:delText>”</w:delText>
        </w:r>
      </w:del>
      <w:ins w:id="1118"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 xml:space="preserve"> the nurse confirmed. </w:t>
      </w:r>
      <w:del w:id="1119" w:author="Debra Scacciaferro" w:date="2017-05-10T13:15:00Z">
        <w:r w:rsidRPr="00ED0694" w:rsidDel="006C344C">
          <w:rPr>
            <w:rFonts w:ascii="Times New Roman" w:eastAsia="Times New Roman" w:hAnsi="Times New Roman" w:cs="Times New Roman"/>
            <w:sz w:val="24"/>
            <w:szCs w:val="24"/>
          </w:rPr>
          <w:delText>“</w:delText>
        </w:r>
      </w:del>
      <w:ins w:id="1120" w:author="Debra Scacciaferro" w:date="2017-05-10T13:15:00Z">
        <w:r>
          <w:rPr>
            <w:rFonts w:ascii="Times New Roman" w:eastAsia="Times New Roman" w:hAnsi="Times New Roman" w:cs="Times New Roman"/>
            <w:sz w:val="24"/>
            <w:szCs w:val="24"/>
          </w:rPr>
          <w:t>“</w:t>
        </w:r>
      </w:ins>
      <w:r w:rsidRPr="00ED0694">
        <w:rPr>
          <w:rFonts w:ascii="Times New Roman" w:eastAsia="Times New Roman" w:hAnsi="Times New Roman" w:cs="Times New Roman"/>
          <w:sz w:val="24"/>
          <w:szCs w:val="24"/>
        </w:rPr>
        <w:t>Make sure to bring your insurance cards.</w:t>
      </w:r>
      <w:del w:id="1121" w:author="Debra Scacciaferro" w:date="2017-05-10T13:15:00Z">
        <w:r w:rsidRPr="00ED0694" w:rsidDel="006C344C">
          <w:rPr>
            <w:rFonts w:ascii="Times New Roman" w:eastAsia="Times New Roman" w:hAnsi="Times New Roman" w:cs="Times New Roman"/>
            <w:sz w:val="24"/>
            <w:szCs w:val="24"/>
          </w:rPr>
          <w:delText>”</w:delText>
        </w:r>
      </w:del>
      <w:ins w:id="1122" w:author="Debra Scacciaferro" w:date="2017-05-10T13:15:00Z">
        <w:r>
          <w:rPr>
            <w:rFonts w:ascii="Times New Roman" w:eastAsia="Times New Roman" w:hAnsi="Times New Roman" w:cs="Times New Roman"/>
            <w:sz w:val="24"/>
            <w:szCs w:val="24"/>
          </w:rPr>
          <w:t>”</w:t>
        </w:r>
      </w:ins>
    </w:p>
    <w:p w14:paraId="57BF8690" w14:textId="4D413903" w:rsidR="00510809" w:rsidRPr="00510809" w:rsidRDefault="00510809" w:rsidP="00510809">
      <w:pPr>
        <w:pStyle w:val="Heading1"/>
        <w:rPr>
          <w:rFonts w:ascii="Times New Roman" w:eastAsia="Times New Roman" w:hAnsi="Times New Roman" w:cs="Times New Roman"/>
          <w:sz w:val="24"/>
          <w:szCs w:val="24"/>
        </w:rPr>
        <w:pPrChange w:id="1123" w:author="Debra Scacciaferro" w:date="2017-05-10T14:18:00Z">
          <w:pPr>
            <w:tabs>
              <w:tab w:val="left" w:pos="900"/>
            </w:tabs>
            <w:spacing w:before="100" w:beforeAutospacing="1" w:after="100" w:afterAutospacing="1" w:line="480" w:lineRule="auto"/>
            <w:ind w:left="360" w:hanging="90"/>
          </w:pPr>
        </w:pPrChange>
      </w:pPr>
      <w:r>
        <w:rPr>
          <w:rFonts w:ascii="Times New Roman" w:eastAsia="Times New Roman" w:hAnsi="Times New Roman" w:cs="Times New Roman"/>
          <w:sz w:val="24"/>
          <w:szCs w:val="24"/>
        </w:rPr>
        <w:tab/>
      </w:r>
      <w:del w:id="1124" w:author="Debra Scacciaferro" w:date="2017-05-10T14:18:00Z">
        <w:r w:rsidRPr="00510809" w:rsidDel="003240CD">
          <w:rPr>
            <w:rFonts w:ascii="Times New Roman" w:eastAsia="Times New Roman" w:hAnsi="Times New Roman" w:cs="Times New Roman"/>
            <w:sz w:val="24"/>
            <w:szCs w:val="24"/>
          </w:rPr>
          <w:tab/>
        </w:r>
        <w:r w:rsidRPr="00510809" w:rsidDel="003240CD">
          <w:rPr>
            <w:rFonts w:ascii="Times New Roman" w:eastAsia="Times New Roman" w:hAnsi="Times New Roman" w:cs="Times New Roman"/>
            <w:sz w:val="24"/>
            <w:szCs w:val="24"/>
          </w:rPr>
          <w:tab/>
        </w:r>
      </w:del>
      <w:del w:id="1125" w:author="Debra Scacciaferro" w:date="2017-05-10T13:15:00Z">
        <w:r w:rsidRPr="00510809" w:rsidDel="006C344C">
          <w:rPr>
            <w:rFonts w:ascii="Times New Roman" w:eastAsia="Times New Roman" w:hAnsi="Times New Roman" w:cs="Times New Roman"/>
            <w:sz w:val="24"/>
            <w:szCs w:val="24"/>
          </w:rPr>
          <w:delText>“</w:delText>
        </w:r>
      </w:del>
      <w:ins w:id="1126" w:author="Debra Scacciaferro" w:date="2017-05-10T13:15:00Z">
        <w:r w:rsidRPr="00510809">
          <w:rPr>
            <w:rFonts w:ascii="Times New Roman" w:eastAsia="Times New Roman" w:hAnsi="Times New Roman" w:cs="Times New Roman"/>
            <w:sz w:val="24"/>
            <w:szCs w:val="24"/>
          </w:rPr>
          <w:t>“</w:t>
        </w:r>
      </w:ins>
      <w:r w:rsidRPr="00510809">
        <w:rPr>
          <w:rFonts w:ascii="Times New Roman" w:eastAsia="Times New Roman" w:hAnsi="Times New Roman" w:cs="Times New Roman"/>
          <w:sz w:val="24"/>
          <w:szCs w:val="24"/>
        </w:rPr>
        <w:t>See you then</w:t>
      </w:r>
      <w:ins w:id="1127" w:author="Debra Scacciaferro" w:date="2017-05-10T14:30:00Z">
        <w:r w:rsidRPr="00510809">
          <w:rPr>
            <w:rFonts w:ascii="Times New Roman" w:eastAsia="Times New Roman" w:hAnsi="Times New Roman" w:cs="Times New Roman"/>
            <w:sz w:val="24"/>
            <w:szCs w:val="24"/>
          </w:rPr>
          <w:t>.”</w:t>
        </w:r>
      </w:ins>
      <w:del w:id="1128" w:author="Debra Scacciaferro" w:date="2017-05-10T14:30:00Z">
        <w:r w:rsidRPr="00510809" w:rsidDel="004640B4">
          <w:rPr>
            <w:rFonts w:ascii="Times New Roman" w:eastAsia="Times New Roman" w:hAnsi="Times New Roman" w:cs="Times New Roman"/>
            <w:sz w:val="24"/>
            <w:szCs w:val="24"/>
          </w:rPr>
          <w:delText>,</w:delText>
        </w:r>
      </w:del>
      <w:ins w:id="1129" w:author="Debra Scacciaferro" w:date="2017-05-10T14:30:00Z">
        <w:r w:rsidRPr="00510809">
          <w:rPr>
            <w:rFonts w:ascii="Times New Roman" w:eastAsia="Times New Roman" w:hAnsi="Times New Roman" w:cs="Times New Roman"/>
            <w:sz w:val="24"/>
            <w:szCs w:val="24"/>
          </w:rPr>
          <w:t>.</w:t>
        </w:r>
      </w:ins>
      <w:del w:id="1130" w:author="Debra Scacciaferro" w:date="2017-05-10T13:15:00Z">
        <w:r w:rsidRPr="00510809" w:rsidDel="006C344C">
          <w:rPr>
            <w:rFonts w:ascii="Times New Roman" w:eastAsia="Times New Roman" w:hAnsi="Times New Roman" w:cs="Times New Roman"/>
            <w:sz w:val="24"/>
            <w:szCs w:val="24"/>
          </w:rPr>
          <w:delText>”</w:delText>
        </w:r>
      </w:del>
      <w:r w:rsidRPr="00510809">
        <w:rPr>
          <w:rFonts w:ascii="Times New Roman" w:eastAsia="Times New Roman" w:hAnsi="Times New Roman" w:cs="Times New Roman"/>
          <w:sz w:val="24"/>
          <w:szCs w:val="24"/>
        </w:rPr>
        <w:t xml:space="preserve"> </w:t>
      </w:r>
      <w:del w:id="1131" w:author="Debra Scacciaferro" w:date="2017-05-10T14:30:00Z">
        <w:r w:rsidRPr="00510809" w:rsidDel="004640B4">
          <w:rPr>
            <w:rFonts w:ascii="Times New Roman" w:eastAsia="Times New Roman" w:hAnsi="Times New Roman" w:cs="Times New Roman"/>
            <w:sz w:val="24"/>
            <w:szCs w:val="24"/>
          </w:rPr>
          <w:delText xml:space="preserve">I replied before </w:delText>
        </w:r>
      </w:del>
      <w:ins w:id="1132" w:author="Debra Scacciaferro" w:date="2017-05-10T14:30:00Z">
        <w:r w:rsidRPr="00510809">
          <w:rPr>
            <w:rFonts w:ascii="Times New Roman" w:eastAsia="Times New Roman" w:hAnsi="Times New Roman" w:cs="Times New Roman"/>
            <w:sz w:val="24"/>
            <w:szCs w:val="24"/>
          </w:rPr>
          <w:t xml:space="preserve">I </w:t>
        </w:r>
      </w:ins>
      <w:r w:rsidRPr="00510809">
        <w:rPr>
          <w:rFonts w:ascii="Times New Roman" w:eastAsia="Times New Roman" w:hAnsi="Times New Roman" w:cs="Times New Roman"/>
          <w:sz w:val="24"/>
          <w:szCs w:val="24"/>
        </w:rPr>
        <w:t>put</w:t>
      </w:r>
      <w:del w:id="1133" w:author="Debra Scacciaferro" w:date="2017-05-10T14:30:00Z">
        <w:r w:rsidRPr="00510809" w:rsidDel="004640B4">
          <w:rPr>
            <w:rFonts w:ascii="Times New Roman" w:eastAsia="Times New Roman" w:hAnsi="Times New Roman" w:cs="Times New Roman"/>
            <w:sz w:val="24"/>
            <w:szCs w:val="24"/>
          </w:rPr>
          <w:delText>ting</w:delText>
        </w:r>
      </w:del>
      <w:r w:rsidRPr="00510809">
        <w:rPr>
          <w:rFonts w:ascii="Times New Roman" w:eastAsia="Times New Roman" w:hAnsi="Times New Roman" w:cs="Times New Roman"/>
          <w:sz w:val="24"/>
          <w:szCs w:val="24"/>
        </w:rPr>
        <w:t xml:space="preserve"> the telephone back on the receiver. Then I went back into the living room, needing to lie down.</w:t>
      </w:r>
    </w:p>
    <w:p w14:paraId="699A1BED" w14:textId="77777777" w:rsidR="00510809" w:rsidRDefault="00510809" w:rsidP="00510809"/>
    <w:sectPr w:rsidR="00510809">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19C2F3" w14:textId="77777777" w:rsidR="00510809" w:rsidRDefault="00510809" w:rsidP="00510809">
      <w:pPr>
        <w:spacing w:after="0" w:line="240" w:lineRule="auto"/>
      </w:pPr>
      <w:r>
        <w:separator/>
      </w:r>
    </w:p>
  </w:endnote>
  <w:endnote w:type="continuationSeparator" w:id="0">
    <w:p w14:paraId="19EF2217" w14:textId="77777777" w:rsidR="00510809" w:rsidRDefault="00510809" w:rsidP="005108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FB3516" w14:textId="77777777" w:rsidR="00510809" w:rsidRDefault="00510809" w:rsidP="00510809">
      <w:pPr>
        <w:spacing w:after="0" w:line="240" w:lineRule="auto"/>
      </w:pPr>
      <w:r>
        <w:separator/>
      </w:r>
    </w:p>
  </w:footnote>
  <w:footnote w:type="continuationSeparator" w:id="0">
    <w:p w14:paraId="5257F860" w14:textId="77777777" w:rsidR="00510809" w:rsidRDefault="00510809" w:rsidP="005108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4469319"/>
      <w:docPartObj>
        <w:docPartGallery w:val="Page Numbers (Top of Page)"/>
        <w:docPartUnique/>
      </w:docPartObj>
    </w:sdtPr>
    <w:sdtEndPr>
      <w:rPr>
        <w:noProof/>
      </w:rPr>
    </w:sdtEndPr>
    <w:sdtContent>
      <w:p w14:paraId="5C408246" w14:textId="6C97FDC4" w:rsidR="00510809" w:rsidRDefault="0051080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9E73979" w14:textId="77777777" w:rsidR="00510809" w:rsidRDefault="0051080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212B320E"/>
    <w:multiLevelType w:val="hybridMultilevel"/>
    <w:tmpl w:val="2252FE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FD3EC1"/>
    <w:multiLevelType w:val="hybridMultilevel"/>
    <w:tmpl w:val="6F101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355F4AC6"/>
    <w:multiLevelType w:val="hybridMultilevel"/>
    <w:tmpl w:val="B338163E"/>
    <w:lvl w:ilvl="0" w:tplc="C31EDC0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3A2AB8"/>
    <w:multiLevelType w:val="hybridMultilevel"/>
    <w:tmpl w:val="933CF826"/>
    <w:lvl w:ilvl="0" w:tplc="E3E0BC3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535522A"/>
    <w:multiLevelType w:val="multilevel"/>
    <w:tmpl w:val="B236565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6" w15:restartNumberingAfterBreak="0">
    <w:nsid w:val="6A905A63"/>
    <w:multiLevelType w:val="hybridMultilevel"/>
    <w:tmpl w:val="ACDE7512"/>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28E12EE"/>
    <w:multiLevelType w:val="hybridMultilevel"/>
    <w:tmpl w:val="CBAE5B2E"/>
    <w:lvl w:ilvl="0" w:tplc="A4EA312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1204877">
    <w:abstractNumId w:val="7"/>
  </w:num>
  <w:num w:numId="2" w16cid:durableId="1093627520">
    <w:abstractNumId w:val="5"/>
  </w:num>
  <w:num w:numId="3" w16cid:durableId="32725038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44845003">
    <w:abstractNumId w:val="2"/>
  </w:num>
  <w:num w:numId="5" w16cid:durableId="210846290">
    <w:abstractNumId w:val="3"/>
  </w:num>
  <w:num w:numId="6" w16cid:durableId="1573003885">
    <w:abstractNumId w:val="4"/>
  </w:num>
  <w:num w:numId="7" w16cid:durableId="838234480">
    <w:abstractNumId w:val="6"/>
  </w:num>
  <w:num w:numId="8" w16cid:durableId="81876712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eb Fein">
    <w15:presenceInfo w15:providerId="Windows Live" w15:userId="9c0fd47088b6b8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809"/>
    <w:rsid w:val="00510809"/>
    <w:rsid w:val="005D24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2C931"/>
  <w15:chartTrackingRefBased/>
  <w15:docId w15:val="{38329D3A-00D7-4CA3-92C0-B95EC2847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0809"/>
    <w:pPr>
      <w:spacing w:line="259"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5108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108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108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108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108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108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08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08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08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08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108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108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108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108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108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08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08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0809"/>
    <w:rPr>
      <w:rFonts w:eastAsiaTheme="majorEastAsia" w:cstheme="majorBidi"/>
      <w:color w:val="272727" w:themeColor="text1" w:themeTint="D8"/>
    </w:rPr>
  </w:style>
  <w:style w:type="paragraph" w:styleId="Title">
    <w:name w:val="Title"/>
    <w:basedOn w:val="Normal"/>
    <w:next w:val="Normal"/>
    <w:link w:val="TitleChar"/>
    <w:uiPriority w:val="10"/>
    <w:qFormat/>
    <w:rsid w:val="005108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08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08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08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0809"/>
    <w:pPr>
      <w:spacing w:before="160"/>
      <w:jc w:val="center"/>
    </w:pPr>
    <w:rPr>
      <w:i/>
      <w:iCs/>
      <w:color w:val="404040" w:themeColor="text1" w:themeTint="BF"/>
    </w:rPr>
  </w:style>
  <w:style w:type="character" w:customStyle="1" w:styleId="QuoteChar">
    <w:name w:val="Quote Char"/>
    <w:basedOn w:val="DefaultParagraphFont"/>
    <w:link w:val="Quote"/>
    <w:uiPriority w:val="29"/>
    <w:rsid w:val="00510809"/>
    <w:rPr>
      <w:i/>
      <w:iCs/>
      <w:color w:val="404040" w:themeColor="text1" w:themeTint="BF"/>
    </w:rPr>
  </w:style>
  <w:style w:type="paragraph" w:styleId="ListParagraph">
    <w:name w:val="List Paragraph"/>
    <w:basedOn w:val="Normal"/>
    <w:uiPriority w:val="34"/>
    <w:qFormat/>
    <w:rsid w:val="00510809"/>
    <w:pPr>
      <w:ind w:left="720"/>
      <w:contextualSpacing/>
    </w:pPr>
  </w:style>
  <w:style w:type="character" w:styleId="IntenseEmphasis">
    <w:name w:val="Intense Emphasis"/>
    <w:basedOn w:val="DefaultParagraphFont"/>
    <w:uiPriority w:val="21"/>
    <w:qFormat/>
    <w:rsid w:val="00510809"/>
    <w:rPr>
      <w:i/>
      <w:iCs/>
      <w:color w:val="0F4761" w:themeColor="accent1" w:themeShade="BF"/>
    </w:rPr>
  </w:style>
  <w:style w:type="paragraph" w:styleId="IntenseQuote">
    <w:name w:val="Intense Quote"/>
    <w:basedOn w:val="Normal"/>
    <w:next w:val="Normal"/>
    <w:link w:val="IntenseQuoteChar"/>
    <w:uiPriority w:val="30"/>
    <w:qFormat/>
    <w:rsid w:val="005108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10809"/>
    <w:rPr>
      <w:i/>
      <w:iCs/>
      <w:color w:val="0F4761" w:themeColor="accent1" w:themeShade="BF"/>
    </w:rPr>
  </w:style>
  <w:style w:type="character" w:styleId="IntenseReference">
    <w:name w:val="Intense Reference"/>
    <w:basedOn w:val="DefaultParagraphFont"/>
    <w:uiPriority w:val="32"/>
    <w:qFormat/>
    <w:rsid w:val="00510809"/>
    <w:rPr>
      <w:b/>
      <w:bCs/>
      <w:smallCaps/>
      <w:color w:val="0F4761" w:themeColor="accent1" w:themeShade="BF"/>
      <w:spacing w:val="5"/>
    </w:rPr>
  </w:style>
  <w:style w:type="paragraph" w:styleId="Header">
    <w:name w:val="header"/>
    <w:basedOn w:val="Normal"/>
    <w:link w:val="HeaderChar"/>
    <w:uiPriority w:val="99"/>
    <w:unhideWhenUsed/>
    <w:rsid w:val="00510809"/>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0809"/>
    <w:rPr>
      <w:rFonts w:eastAsiaTheme="minorEastAsia"/>
      <w:kern w:val="0"/>
      <w:sz w:val="22"/>
      <w:szCs w:val="22"/>
      <w14:ligatures w14:val="none"/>
    </w:rPr>
  </w:style>
  <w:style w:type="paragraph" w:styleId="Footer">
    <w:name w:val="footer"/>
    <w:basedOn w:val="Normal"/>
    <w:link w:val="FooterChar"/>
    <w:uiPriority w:val="99"/>
    <w:unhideWhenUsed/>
    <w:rsid w:val="00510809"/>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0809"/>
    <w:rPr>
      <w:rFonts w:eastAsiaTheme="minorEastAsia"/>
      <w:kern w:val="0"/>
      <w:sz w:val="22"/>
      <w:szCs w:val="22"/>
      <w14:ligatures w14:val="none"/>
    </w:rPr>
  </w:style>
  <w:style w:type="paragraph" w:styleId="BalloonText">
    <w:name w:val="Balloon Text"/>
    <w:basedOn w:val="Normal"/>
    <w:link w:val="BalloonTextChar"/>
    <w:uiPriority w:val="99"/>
    <w:semiHidden/>
    <w:unhideWhenUsed/>
    <w:rsid w:val="005108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0809"/>
    <w:rPr>
      <w:rFonts w:ascii="Tahoma" w:eastAsiaTheme="minorEastAsia" w:hAnsi="Tahoma" w:cs="Tahoma"/>
      <w:kern w:val="0"/>
      <w:sz w:val="16"/>
      <w:szCs w:val="16"/>
      <w14:ligatures w14:val="none"/>
    </w:rPr>
  </w:style>
  <w:style w:type="character" w:customStyle="1" w:styleId="apple-style-span">
    <w:name w:val="apple-style-span"/>
    <w:basedOn w:val="DefaultParagraphFont"/>
    <w:rsid w:val="00510809"/>
  </w:style>
  <w:style w:type="character" w:customStyle="1" w:styleId="apple-converted-space">
    <w:name w:val="apple-converted-space"/>
    <w:basedOn w:val="DefaultParagraphFont"/>
    <w:rsid w:val="00510809"/>
  </w:style>
  <w:style w:type="paragraph" w:styleId="Revision">
    <w:name w:val="Revision"/>
    <w:hidden/>
    <w:uiPriority w:val="99"/>
    <w:semiHidden/>
    <w:rsid w:val="00510809"/>
    <w:pPr>
      <w:spacing w:after="0" w:line="240" w:lineRule="auto"/>
    </w:pPr>
    <w:rPr>
      <w:rFonts w:eastAsiaTheme="minorEastAsia"/>
      <w:kern w:val="0"/>
      <w:sz w:val="22"/>
      <w:szCs w:val="22"/>
      <w14:ligatures w14:val="none"/>
    </w:rPr>
  </w:style>
  <w:style w:type="paragraph" w:styleId="NormalWeb">
    <w:name w:val="Normal (Web)"/>
    <w:basedOn w:val="Normal"/>
    <w:uiPriority w:val="99"/>
    <w:unhideWhenUsed/>
    <w:rsid w:val="00510809"/>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10809"/>
    <w:rPr>
      <w:i/>
      <w:iCs/>
    </w:rPr>
  </w:style>
  <w:style w:type="character" w:customStyle="1" w:styleId="shorttext">
    <w:name w:val="short_text"/>
    <w:basedOn w:val="DefaultParagraphFont"/>
    <w:rsid w:val="00510809"/>
  </w:style>
  <w:style w:type="character" w:customStyle="1" w:styleId="hps">
    <w:name w:val="hps"/>
    <w:basedOn w:val="DefaultParagraphFont"/>
    <w:rsid w:val="00510809"/>
  </w:style>
  <w:style w:type="paragraph" w:styleId="Caption">
    <w:name w:val="caption"/>
    <w:basedOn w:val="Normal"/>
    <w:next w:val="Normal"/>
    <w:uiPriority w:val="35"/>
    <w:semiHidden/>
    <w:unhideWhenUsed/>
    <w:qFormat/>
    <w:rsid w:val="00510809"/>
    <w:pPr>
      <w:spacing w:line="240" w:lineRule="auto"/>
    </w:pPr>
    <w:rPr>
      <w:b/>
      <w:bCs/>
      <w:smallCaps/>
      <w:color w:val="0E2841" w:themeColor="text2"/>
    </w:rPr>
  </w:style>
  <w:style w:type="character" w:styleId="Strong">
    <w:name w:val="Strong"/>
    <w:basedOn w:val="DefaultParagraphFont"/>
    <w:uiPriority w:val="22"/>
    <w:qFormat/>
    <w:rsid w:val="00510809"/>
    <w:rPr>
      <w:b/>
      <w:bCs/>
    </w:rPr>
  </w:style>
  <w:style w:type="paragraph" w:styleId="NoSpacing">
    <w:name w:val="No Spacing"/>
    <w:uiPriority w:val="1"/>
    <w:qFormat/>
    <w:rsid w:val="00510809"/>
    <w:pPr>
      <w:spacing w:after="0" w:line="240" w:lineRule="auto"/>
    </w:pPr>
    <w:rPr>
      <w:rFonts w:eastAsiaTheme="minorEastAsia"/>
      <w:kern w:val="0"/>
      <w:sz w:val="22"/>
      <w:szCs w:val="22"/>
      <w14:ligatures w14:val="none"/>
    </w:rPr>
  </w:style>
  <w:style w:type="character" w:styleId="SubtleEmphasis">
    <w:name w:val="Subtle Emphasis"/>
    <w:basedOn w:val="DefaultParagraphFont"/>
    <w:uiPriority w:val="19"/>
    <w:qFormat/>
    <w:rsid w:val="00510809"/>
    <w:rPr>
      <w:i/>
      <w:iCs/>
      <w:color w:val="595959" w:themeColor="text1" w:themeTint="A6"/>
    </w:rPr>
  </w:style>
  <w:style w:type="character" w:styleId="SubtleReference">
    <w:name w:val="Subtle Reference"/>
    <w:basedOn w:val="DefaultParagraphFont"/>
    <w:uiPriority w:val="31"/>
    <w:qFormat/>
    <w:rsid w:val="00510809"/>
    <w:rPr>
      <w:smallCaps/>
      <w:color w:val="595959" w:themeColor="text1" w:themeTint="A6"/>
      <w:u w:val="none" w:color="7F7F7F" w:themeColor="text1" w:themeTint="80"/>
      <w:bdr w:val="none" w:sz="0" w:space="0" w:color="auto"/>
    </w:rPr>
  </w:style>
  <w:style w:type="character" w:styleId="BookTitle">
    <w:name w:val="Book Title"/>
    <w:basedOn w:val="DefaultParagraphFont"/>
    <w:uiPriority w:val="33"/>
    <w:qFormat/>
    <w:rsid w:val="00510809"/>
    <w:rPr>
      <w:b/>
      <w:bCs/>
      <w:smallCaps/>
      <w:spacing w:val="10"/>
    </w:rPr>
  </w:style>
  <w:style w:type="paragraph" w:styleId="TOCHeading">
    <w:name w:val="TOC Heading"/>
    <w:basedOn w:val="Heading1"/>
    <w:next w:val="Normal"/>
    <w:uiPriority w:val="39"/>
    <w:semiHidden/>
    <w:unhideWhenUsed/>
    <w:qFormat/>
    <w:rsid w:val="00510809"/>
    <w:pPr>
      <w:spacing w:before="400" w:after="40" w:line="240" w:lineRule="auto"/>
      <w:outlineLvl w:val="9"/>
    </w:pPr>
    <w:rPr>
      <w:color w:val="0A2F41" w:themeColor="accent1" w:themeShade="80"/>
      <w:sz w:val="36"/>
      <w:szCs w:val="36"/>
    </w:rPr>
  </w:style>
  <w:style w:type="character" w:styleId="CommentReference">
    <w:name w:val="annotation reference"/>
    <w:basedOn w:val="DefaultParagraphFont"/>
    <w:uiPriority w:val="99"/>
    <w:semiHidden/>
    <w:unhideWhenUsed/>
    <w:rsid w:val="00510809"/>
    <w:rPr>
      <w:sz w:val="16"/>
      <w:szCs w:val="16"/>
    </w:rPr>
  </w:style>
  <w:style w:type="paragraph" w:styleId="CommentText">
    <w:name w:val="annotation text"/>
    <w:basedOn w:val="Normal"/>
    <w:link w:val="CommentTextChar"/>
    <w:uiPriority w:val="99"/>
    <w:semiHidden/>
    <w:unhideWhenUsed/>
    <w:rsid w:val="00510809"/>
    <w:pPr>
      <w:spacing w:line="240" w:lineRule="auto"/>
    </w:pPr>
    <w:rPr>
      <w:sz w:val="20"/>
      <w:szCs w:val="20"/>
    </w:rPr>
  </w:style>
  <w:style w:type="character" w:customStyle="1" w:styleId="CommentTextChar">
    <w:name w:val="Comment Text Char"/>
    <w:basedOn w:val="DefaultParagraphFont"/>
    <w:link w:val="CommentText"/>
    <w:uiPriority w:val="99"/>
    <w:semiHidden/>
    <w:rsid w:val="00510809"/>
    <w:rPr>
      <w:rFonts w:eastAsiaTheme="minorEastAsia"/>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510809"/>
    <w:rPr>
      <w:b/>
      <w:bCs/>
    </w:rPr>
  </w:style>
  <w:style w:type="character" w:customStyle="1" w:styleId="CommentSubjectChar">
    <w:name w:val="Comment Subject Char"/>
    <w:basedOn w:val="CommentTextChar"/>
    <w:link w:val="CommentSubject"/>
    <w:uiPriority w:val="99"/>
    <w:semiHidden/>
    <w:rsid w:val="00510809"/>
    <w:rPr>
      <w:rFonts w:eastAsiaTheme="minorEastAsia"/>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2830</Words>
  <Characters>16132</Characters>
  <Application>Microsoft Office Word</Application>
  <DocSecurity>0</DocSecurity>
  <Lines>134</Lines>
  <Paragraphs>37</Paragraphs>
  <ScaleCrop>false</ScaleCrop>
  <Company/>
  <LinksUpToDate>false</LinksUpToDate>
  <CharactersWithSpaces>18925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 Fein</dc:creator>
  <cp:keywords/>
  <dc:description/>
  <cp:lastModifiedBy>Deb Fein</cp:lastModifiedBy>
  <cp:revision>1</cp:revision>
  <dcterms:created xsi:type="dcterms:W3CDTF">2025-07-06T15:08:00Z</dcterms:created>
  <dcterms:modified xsi:type="dcterms:W3CDTF">2025-07-06T15:17:00Z</dcterms:modified>
</cp:coreProperties>
</file>